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C9403" w14:textId="77777777" w:rsidR="00E94AE7" w:rsidRPr="0020774F" w:rsidRDefault="00E94AE7">
      <w:pPr>
        <w:pStyle w:val="a3"/>
        <w:kinsoku w:val="0"/>
        <w:overflowPunct w:val="0"/>
        <w:spacing w:before="6"/>
        <w:ind w:left="0"/>
        <w:rPr>
          <w:rFonts w:ascii="Times New Roman" w:eastAsia="標楷體" w:hAnsi="Times New Roman" w:cs="Times New Roman"/>
          <w:sz w:val="24"/>
          <w:szCs w:val="24"/>
        </w:rPr>
      </w:pPr>
    </w:p>
    <w:p w14:paraId="4D8715CC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>Dear</w:t>
      </w:r>
      <w:r w:rsidRPr="0029073E">
        <w:rPr>
          <w:rFonts w:asciiTheme="minorHAnsi" w:eastAsia="標楷體" w:hAnsiTheme="minorHAnsi" w:cs="Times New Roman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President,</w:t>
      </w:r>
    </w:p>
    <w:p w14:paraId="525C23BA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3D370A3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7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As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chair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Organizing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Committee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>2024 Asian Youth Archery Championship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held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="002470D7"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</w:t>
      </w:r>
      <w:r w:rsidR="002470D7"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27</w:t>
      </w:r>
      <w:r w:rsidR="0020774F" w:rsidRPr="0029073E">
        <w:rPr>
          <w:rFonts w:asciiTheme="minorHAnsi" w:eastAsia="標楷體" w:hAnsiTheme="minorHAnsi" w:cs="Times New Roman"/>
          <w:w w:val="105"/>
          <w:sz w:val="24"/>
          <w:szCs w:val="24"/>
          <w:vertAlign w:val="superscript"/>
        </w:rPr>
        <w:t>th</w:t>
      </w:r>
      <w:r w:rsidR="0020774F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September </w:t>
      </w:r>
      <w:r w:rsidR="0020774F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to 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03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  <w:vertAlign w:val="superscript"/>
        </w:rPr>
        <w:t>rd</w:t>
      </w:r>
      <w:r w:rsidR="0020774F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October</w:t>
      </w:r>
      <w:r w:rsidR="002470D7"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="002470D7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202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4</w:t>
      </w:r>
      <w:r w:rsidR="002470D7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would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like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invite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you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most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important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archery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events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which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takes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place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="0020774F" w:rsidRPr="0029073E">
        <w:rPr>
          <w:rFonts w:asciiTheme="minorHAnsi" w:eastAsia="標楷體" w:hAnsiTheme="minorHAnsi" w:cs="Times New Roman"/>
          <w:w w:val="105"/>
          <w:sz w:val="24"/>
          <w:szCs w:val="24"/>
        </w:rPr>
        <w:t>Ta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ipei</w:t>
      </w:r>
      <w:r w:rsidR="002470D7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,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Chinese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Taipei</w:t>
      </w:r>
      <w:r w:rsidR="002470D7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</w:p>
    <w:p w14:paraId="5194DD6D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6FF91FC" w14:textId="077302B9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7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</w:t>
      </w:r>
      <w:r w:rsidR="002E6AC2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ipei</w:t>
      </w:r>
      <w:r w:rsidR="00C636B0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City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is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perfectly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suited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hosting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this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event.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Since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have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hosted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2017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Universiade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many</w:t>
      </w:r>
      <w:r w:rsidRPr="0029073E">
        <w:rPr>
          <w:rFonts w:asciiTheme="minorHAnsi" w:eastAsia="標楷體" w:hAnsiTheme="minorHAnsi" w:cs="Times New Roman"/>
          <w:w w:val="10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archery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events</w:t>
      </w:r>
      <w:r w:rsidR="002470D7" w:rsidRPr="0029073E">
        <w:rPr>
          <w:rFonts w:asciiTheme="minorHAnsi" w:eastAsia="標楷體" w:hAnsiTheme="minorHAnsi" w:cs="Times New Roman"/>
          <w:w w:val="105"/>
          <w:sz w:val="24"/>
          <w:szCs w:val="24"/>
        </w:rPr>
        <w:t>,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now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ready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host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2024 Asian Youth Archery Championship</w:t>
      </w:r>
      <w:r w:rsidR="0020774F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</w:t>
      </w:r>
    </w:p>
    <w:p w14:paraId="25906643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FAFD987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7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hAnsiTheme="minorHAnsi" w:cs="Times New Roman"/>
          <w:sz w:val="24"/>
          <w:szCs w:val="24"/>
        </w:rPr>
        <w:t>Taipei City is made up of mostly</w:t>
      </w:r>
      <w:r w:rsidRPr="0029073E">
        <w:rPr>
          <w:rFonts w:asciiTheme="minorHAnsi" w:eastAsia="標楷體" w:hAnsiTheme="minorHAnsi" w:cs="Times New Roman"/>
          <w:spacing w:val="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plains,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interconnected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mountains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plateaus.</w:t>
      </w:r>
      <w:r w:rsidRPr="0029073E">
        <w:rPr>
          <w:rFonts w:asciiTheme="minorHAnsi" w:eastAsia="標楷體" w:hAnsiTheme="minorHAnsi" w:cs="Times New Roman"/>
          <w:spacing w:val="-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It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has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deeply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ingrained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culture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service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based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"/>
          <w:w w:val="10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friendliness, respect and warmth of its people. Local government and institutions are</w:t>
      </w:r>
      <w:r w:rsidRPr="0029073E">
        <w:rPr>
          <w:rFonts w:asciiTheme="minorHAnsi" w:eastAsia="標楷體" w:hAnsiTheme="minorHAnsi" w:cs="Times New Roman"/>
          <w:spacing w:val="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fully</w:t>
      </w:r>
      <w:r w:rsidRPr="0029073E">
        <w:rPr>
          <w:rFonts w:asciiTheme="minorHAnsi" w:eastAsia="標楷體" w:hAnsiTheme="minorHAnsi" w:cs="Times New Roman"/>
          <w:w w:val="10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committed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to the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city’s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development. Its modern infrastructure offers absolute comfort</w:t>
      </w:r>
      <w:r w:rsidRPr="0029073E">
        <w:rPr>
          <w:rFonts w:asciiTheme="minorHAnsi" w:eastAsia="標楷體" w:hAnsiTheme="minorHAnsi" w:cs="Times New Roman"/>
          <w:spacing w:val="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when</w:t>
      </w:r>
      <w:r w:rsidRPr="0029073E">
        <w:rPr>
          <w:rFonts w:asciiTheme="minorHAnsi" w:eastAsia="標楷體" w:hAnsiTheme="minorHAnsi" w:cs="Times New Roman"/>
          <w:w w:val="104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hosting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international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class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events.</w:t>
      </w:r>
    </w:p>
    <w:p w14:paraId="0838EAEF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A9992F7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rPr>
          <w:rFonts w:asciiTheme="minorHAnsi" w:eastAsia="標楷體" w:hAnsiTheme="minorHAnsi" w:cs="Times New Roman"/>
          <w:spacing w:val="-3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Please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find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enclosed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necessary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information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</w:t>
      </w:r>
      <w:r w:rsidR="00A15828" w:rsidRPr="0029073E">
        <w:rPr>
          <w:rFonts w:asciiTheme="minorHAnsi" w:eastAsia="標楷體" w:hAnsiTheme="minorHAnsi" w:cs="Times New Roman"/>
          <w:w w:val="105"/>
          <w:sz w:val="24"/>
          <w:szCs w:val="24"/>
        </w:rPr>
        <w:t>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event.</w:t>
      </w:r>
      <w:r w:rsidR="00A15828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We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looking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forward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welcoming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you</w:t>
      </w:r>
      <w:r w:rsidRPr="0029073E">
        <w:rPr>
          <w:rFonts w:asciiTheme="minorHAnsi" w:eastAsia="標楷體" w:hAnsiTheme="minorHAnsi" w:cs="Times New Roman"/>
          <w:spacing w:val="-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your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team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.</w:t>
      </w:r>
    </w:p>
    <w:p w14:paraId="40A7D3CA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174BFDB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“Come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discover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hundreds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reasons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visit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endless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excuses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>back”.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Sincerely</w:t>
      </w:r>
      <w:r w:rsidRPr="0029073E">
        <w:rPr>
          <w:rFonts w:asciiTheme="minorHAnsi" w:eastAsia="標楷體" w:hAnsiTheme="minorHAnsi" w:cs="Times New Roman"/>
          <w:spacing w:val="3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yours,</w:t>
      </w:r>
    </w:p>
    <w:p w14:paraId="76F0F55E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5021BED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CF60D05" w14:textId="77777777" w:rsidR="003B07EA" w:rsidRPr="0029073E" w:rsidRDefault="003B07EA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65E3BF3" w14:textId="77777777" w:rsidR="003B07EA" w:rsidRPr="0029073E" w:rsidRDefault="003B07EA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782ECFE3" w14:textId="5727EAA0" w:rsidR="003B07EA" w:rsidRPr="0029073E" w:rsidRDefault="003B07EA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6EA25E9" w14:textId="3160CFD2" w:rsidR="003B07EA" w:rsidRPr="0029073E" w:rsidRDefault="0029073E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15A8C5" wp14:editId="2E972158">
            <wp:simplePos x="0" y="0"/>
            <wp:positionH relativeFrom="column">
              <wp:posOffset>14605</wp:posOffset>
            </wp:positionH>
            <wp:positionV relativeFrom="paragraph">
              <wp:posOffset>15240</wp:posOffset>
            </wp:positionV>
            <wp:extent cx="1928495" cy="347980"/>
            <wp:effectExtent l="0" t="0" r="1905" b="7620"/>
            <wp:wrapTight wrapText="bothSides">
              <wp:wrapPolygon edited="0">
                <wp:start x="0" y="0"/>
                <wp:lineTo x="0" y="20496"/>
                <wp:lineTo x="21337" y="20496"/>
                <wp:lineTo x="21337" y="0"/>
                <wp:lineTo x="0" y="0"/>
              </wp:wrapPolygon>
            </wp:wrapTight>
            <wp:docPr id="16" name="圖片 3" descr="螢幕快照%202022-12-02%20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螢幕快照%202022-12-02%20下午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D2B98" w14:textId="77777777" w:rsidR="00E94AE7" w:rsidRPr="0029073E" w:rsidRDefault="00E94AE7" w:rsidP="0029073E">
      <w:pPr>
        <w:pStyle w:val="a3"/>
        <w:kinsoku w:val="0"/>
        <w:overflowPunct w:val="0"/>
        <w:spacing w:before="12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73E38CB" w14:textId="1A0686ED" w:rsidR="00E94AE7" w:rsidRPr="0029073E" w:rsidRDefault="00C636B0" w:rsidP="0029073E">
      <w:pPr>
        <w:pStyle w:val="1"/>
        <w:kinsoku w:val="0"/>
        <w:overflowPunct w:val="0"/>
        <w:spacing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>
        <w:rPr>
          <w:rFonts w:asciiTheme="minorHAnsi" w:eastAsia="標楷體" w:hAnsiTheme="minorHAnsi" w:cs="Times New Roman"/>
          <w:sz w:val="24"/>
          <w:szCs w:val="24"/>
        </w:rPr>
        <w:t>Ping Kun (</w:t>
      </w:r>
      <w:r w:rsidR="00E94AE7" w:rsidRPr="0029073E">
        <w:rPr>
          <w:rFonts w:asciiTheme="minorHAnsi" w:eastAsia="標楷體" w:hAnsiTheme="minorHAnsi" w:cs="Times New Roman"/>
          <w:sz w:val="24"/>
          <w:szCs w:val="24"/>
        </w:rPr>
        <w:t>Peter</w:t>
      </w:r>
      <w:r>
        <w:rPr>
          <w:rFonts w:asciiTheme="minorHAnsi" w:eastAsia="標楷體" w:hAnsiTheme="minorHAnsi" w:cs="Times New Roman"/>
          <w:sz w:val="24"/>
          <w:szCs w:val="24"/>
        </w:rPr>
        <w:t>)</w:t>
      </w:r>
      <w:r w:rsidR="00E94AE7" w:rsidRPr="0029073E">
        <w:rPr>
          <w:rFonts w:asciiTheme="minorHAnsi" w:eastAsia="標楷體" w:hAnsiTheme="minorHAnsi" w:cs="Times New Roman"/>
          <w:sz w:val="24"/>
          <w:szCs w:val="24"/>
        </w:rPr>
        <w:t xml:space="preserve"> CHIU</w:t>
      </w:r>
    </w:p>
    <w:p w14:paraId="19157DAB" w14:textId="6D1B4F6C" w:rsidR="00E94AE7" w:rsidRPr="0029073E" w:rsidRDefault="00E94AE7" w:rsidP="0029073E">
      <w:pPr>
        <w:pStyle w:val="a3"/>
        <w:kinsoku w:val="0"/>
        <w:overflowPunct w:val="0"/>
        <w:spacing w:before="56" w:line="400" w:lineRule="exact"/>
        <w:ind w:right="2742"/>
        <w:rPr>
          <w:rFonts w:asciiTheme="minorHAnsi" w:eastAsia="標楷體" w:hAnsiTheme="minorHAnsi" w:cs="Times New Roman"/>
          <w:spacing w:val="-4"/>
          <w:sz w:val="20"/>
          <w:szCs w:val="20"/>
        </w:rPr>
        <w:sectPr w:rsidR="00E94AE7" w:rsidRPr="0029073E" w:rsidSect="008C286E">
          <w:headerReference w:type="default" r:id="rId8"/>
          <w:pgSz w:w="11910" w:h="16840"/>
          <w:pgMar w:top="1740" w:right="760" w:bottom="280" w:left="1320" w:header="496" w:footer="0" w:gutter="0"/>
          <w:pgNumType w:start="1"/>
          <w:cols w:space="720"/>
          <w:noEndnote/>
        </w:sectPr>
      </w:pPr>
      <w:r w:rsidRPr="0029073E">
        <w:rPr>
          <w:rFonts w:asciiTheme="minorHAnsi" w:eastAsia="標楷體" w:hAnsiTheme="minorHAnsi" w:cs="Times New Roman"/>
          <w:b/>
          <w:bCs/>
          <w:spacing w:val="-4"/>
          <w:sz w:val="20"/>
          <w:szCs w:val="20"/>
        </w:rPr>
        <w:t>OC</w:t>
      </w:r>
      <w:r w:rsidR="00A15828" w:rsidRPr="0029073E">
        <w:rPr>
          <w:rFonts w:asciiTheme="minorHAnsi" w:eastAsia="標楷體" w:hAnsiTheme="minorHAnsi" w:cs="Times New Roman"/>
          <w:b/>
          <w:bCs/>
          <w:spacing w:val="-4"/>
          <w:sz w:val="20"/>
          <w:szCs w:val="20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z w:val="20"/>
          <w:szCs w:val="20"/>
        </w:rPr>
        <w:t>President</w:t>
      </w:r>
      <w:r w:rsidRPr="0029073E">
        <w:rPr>
          <w:rFonts w:asciiTheme="minorHAnsi" w:eastAsia="標楷體" w:hAnsiTheme="minorHAnsi" w:cs="Times New Roman"/>
          <w:b/>
          <w:bCs/>
          <w:spacing w:val="-41"/>
          <w:sz w:val="20"/>
          <w:szCs w:val="20"/>
        </w:rPr>
        <w:t xml:space="preserve"> </w:t>
      </w:r>
      <w:ins w:id="0" w:author="Ting-Ni CHEN" w:date="2024-05-08T11:46:00Z">
        <w:r w:rsidR="00167AB9">
          <w:rPr>
            <w:rFonts w:asciiTheme="minorHAnsi" w:eastAsia="標楷體" w:hAnsiTheme="minorHAnsi" w:cs="Times New Roman" w:hint="eastAsia"/>
            <w:b/>
            <w:bCs/>
            <w:spacing w:val="-41"/>
            <w:sz w:val="20"/>
            <w:szCs w:val="20"/>
          </w:rPr>
          <w:t xml:space="preserve">  </w:t>
        </w:r>
      </w:ins>
      <w:r w:rsidRPr="0029073E">
        <w:rPr>
          <w:rFonts w:asciiTheme="minorHAnsi" w:eastAsia="標楷體" w:hAnsiTheme="minorHAnsi" w:cs="Times New Roman"/>
          <w:b/>
          <w:bCs/>
          <w:sz w:val="20"/>
          <w:szCs w:val="20"/>
        </w:rPr>
        <w:t>of</w:t>
      </w:r>
      <w:r w:rsidR="00A15828" w:rsidRPr="0029073E">
        <w:rPr>
          <w:rFonts w:asciiTheme="minorHAnsi" w:eastAsia="標楷體" w:hAnsiTheme="minorHAnsi" w:cs="Times New Roman"/>
          <w:b/>
          <w:bCs/>
          <w:sz w:val="20"/>
          <w:szCs w:val="20"/>
        </w:rPr>
        <w:t xml:space="preserve"> </w:t>
      </w:r>
      <w:del w:id="1" w:author="Ting-Ni CHEN" w:date="2024-05-08T11:46:00Z">
        <w:r w:rsidR="002E6AC2" w:rsidRPr="0029073E" w:rsidDel="00167AB9">
          <w:rPr>
            <w:rFonts w:asciiTheme="minorHAnsi" w:eastAsia="標楷體" w:hAnsiTheme="minorHAnsi" w:cs="Times New Roman"/>
            <w:b/>
            <w:bCs/>
            <w:sz w:val="20"/>
            <w:szCs w:val="20"/>
          </w:rPr>
          <w:delText xml:space="preserve"> </w:delText>
        </w:r>
      </w:del>
      <w:r w:rsidR="002E6AC2" w:rsidRPr="0029073E">
        <w:rPr>
          <w:rFonts w:asciiTheme="minorHAnsi" w:eastAsia="標楷體" w:hAnsiTheme="minorHAnsi" w:cs="Times New Roman"/>
          <w:b/>
          <w:bCs/>
          <w:sz w:val="20"/>
          <w:szCs w:val="20"/>
        </w:rPr>
        <w:t>2024 Asian Youth Archery Championship</w:t>
      </w:r>
    </w:p>
    <w:p w14:paraId="7CE2D039" w14:textId="04C1D783" w:rsidR="00E94AE7" w:rsidRPr="004F283B" w:rsidRDefault="00E94AE7" w:rsidP="004F283B">
      <w:pPr>
        <w:pStyle w:val="1"/>
        <w:kinsoku w:val="0"/>
        <w:overflowPunct w:val="0"/>
        <w:spacing w:before="66" w:line="400" w:lineRule="exact"/>
        <w:ind w:left="0" w:right="5280"/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</w:pPr>
      <w:r w:rsidRPr="004F283B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lastRenderedPageBreak/>
        <w:t>IMPORTANT DATES</w:t>
      </w:r>
    </w:p>
    <w:p w14:paraId="245B0927" w14:textId="77777777" w:rsidR="00E94AE7" w:rsidRPr="0029073E" w:rsidRDefault="00E94AE7" w:rsidP="0029073E">
      <w:pPr>
        <w:pStyle w:val="a3"/>
        <w:kinsoku w:val="0"/>
        <w:overflowPunct w:val="0"/>
        <w:spacing w:before="187" w:line="400" w:lineRule="exact"/>
        <w:rPr>
          <w:rFonts w:asciiTheme="minorHAnsi" w:eastAsia="標楷體" w:hAnsiTheme="minorHAnsi" w:cs="Times New Roman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Please find enclosed detailed information regarding this event. 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To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register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participation,</w:t>
      </w:r>
      <w:r w:rsidRPr="0029073E">
        <w:rPr>
          <w:rFonts w:asciiTheme="minorHAnsi" w:eastAsia="標楷體" w:hAnsiTheme="minorHAnsi" w:cs="Times New Roman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please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complete all the necessary sections in WAREOS (</w:t>
      </w:r>
      <w:r w:rsidRPr="0029073E">
        <w:rPr>
          <w:rFonts w:asciiTheme="minorHAnsi" w:eastAsia="標楷體" w:hAnsiTheme="minorHAnsi" w:cs="Times New Roman"/>
          <w:color w:val="0000FF"/>
          <w:w w:val="105"/>
          <w:sz w:val="24"/>
          <w:szCs w:val="24"/>
          <w:u w:val="single"/>
        </w:rPr>
        <w:t>https://extranet.worldarchery.sport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) within</w:t>
      </w:r>
      <w:r w:rsidRPr="0029073E">
        <w:rPr>
          <w:rFonts w:asciiTheme="minorHAnsi" w:eastAsia="標楷體" w:hAnsiTheme="minorHAnsi" w:cs="Times New Roman"/>
          <w:color w:val="000000"/>
          <w:spacing w:val="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="00A15828"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deadlines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listed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below.</w:t>
      </w:r>
    </w:p>
    <w:p w14:paraId="537AED1E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jc w:val="both"/>
        <w:rPr>
          <w:rFonts w:asciiTheme="minorHAnsi" w:eastAsia="標楷體" w:hAnsiTheme="minorHAnsi" w:cs="Times New Roman"/>
          <w:sz w:val="24"/>
          <w:szCs w:val="24"/>
        </w:rPr>
      </w:pPr>
    </w:p>
    <w:p w14:paraId="2DE76A79" w14:textId="77777777" w:rsidR="00E94AE7" w:rsidRPr="0029073E" w:rsidRDefault="00E94AE7" w:rsidP="0029073E">
      <w:pPr>
        <w:pStyle w:val="a3"/>
        <w:kinsoku w:val="0"/>
        <w:overflowPunct w:val="0"/>
        <w:spacing w:before="168" w:line="400" w:lineRule="exact"/>
        <w:ind w:right="5280"/>
        <w:rPr>
          <w:rFonts w:asciiTheme="minorHAnsi" w:eastAsia="標楷體" w:hAnsiTheme="minorHAnsi" w:cs="Times New Roman"/>
          <w:b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w w:val="105"/>
          <w:sz w:val="24"/>
          <w:szCs w:val="24"/>
        </w:rPr>
        <w:t>Summary</w:t>
      </w:r>
      <w:r w:rsidRPr="0029073E">
        <w:rPr>
          <w:rFonts w:asciiTheme="minorHAnsi" w:eastAsia="標楷體" w:hAnsiTheme="minorHAnsi" w:cs="Times New Roman"/>
          <w:b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b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w w:val="105"/>
          <w:sz w:val="24"/>
          <w:szCs w:val="24"/>
        </w:rPr>
        <w:t>deadlines:</w:t>
      </w:r>
    </w:p>
    <w:p w14:paraId="21EC5DE1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3DA43E1" w14:textId="77777777" w:rsidR="00E94AE7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2884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Registration </w:t>
      </w:r>
      <w:r w:rsidRPr="0029073E">
        <w:rPr>
          <w:rFonts w:asciiTheme="minorHAnsi" w:eastAsia="標楷體" w:hAnsiTheme="minorHAnsi" w:cs="Times New Roman"/>
          <w:sz w:val="24"/>
          <w:szCs w:val="24"/>
        </w:rPr>
        <w:t xml:space="preserve">Opening 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date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on WAREOS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15</w:t>
      </w:r>
      <w:r w:rsidR="00A15828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A15828" w:rsidRPr="0029073E">
        <w:rPr>
          <w:rFonts w:asciiTheme="minorHAnsi" w:eastAsia="標楷體" w:hAnsiTheme="minorHAnsi" w:cs="Times New Roman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May</w:t>
      </w:r>
      <w:r w:rsidRPr="0029073E">
        <w:rPr>
          <w:rFonts w:asciiTheme="minorHAnsi" w:eastAsia="標楷體" w:hAnsiTheme="minorHAnsi" w:cs="Times New Roman"/>
          <w:sz w:val="24"/>
          <w:szCs w:val="24"/>
        </w:rPr>
        <w:t xml:space="preserve"> 202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4</w:t>
      </w:r>
      <w:r w:rsidRPr="0029073E">
        <w:rPr>
          <w:rFonts w:asciiTheme="minorHAnsi" w:eastAsia="標楷體" w:hAnsiTheme="minorHAnsi" w:cs="Times New Roman"/>
          <w:sz w:val="24"/>
          <w:szCs w:val="24"/>
        </w:rPr>
        <w:t xml:space="preserve"> Preliminary Entries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27</w:t>
      </w:r>
      <w:r w:rsidR="00A15828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A15828" w:rsidRPr="0029073E">
        <w:rPr>
          <w:rFonts w:asciiTheme="minorHAnsi" w:eastAsia="標楷體" w:hAnsiTheme="minorHAnsi" w:cs="Times New Roman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June</w:t>
      </w:r>
      <w:r w:rsidR="00A15828" w:rsidRPr="0029073E">
        <w:rPr>
          <w:rFonts w:asciiTheme="minorHAnsi" w:eastAsia="標楷體" w:hAnsiTheme="minorHAnsi" w:cs="Times New Roman"/>
          <w:sz w:val="24"/>
          <w:szCs w:val="24"/>
        </w:rPr>
        <w:t xml:space="preserve"> 2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024</w:t>
      </w:r>
    </w:p>
    <w:p w14:paraId="04399A36" w14:textId="492753AC" w:rsidR="00E94AE7" w:rsidRPr="0029073E" w:rsidRDefault="00E94AE7" w:rsidP="009A7BA2">
      <w:pPr>
        <w:pStyle w:val="a3"/>
        <w:tabs>
          <w:tab w:val="left" w:pos="4761"/>
        </w:tabs>
        <w:kinsoku w:val="0"/>
        <w:overflowPunct w:val="0"/>
        <w:spacing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Final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ab/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31</w:t>
      </w:r>
      <w:r w:rsidR="00A15828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st</w:t>
      </w:r>
      <w:r w:rsidR="00A15828" w:rsidRPr="0029073E">
        <w:rPr>
          <w:rFonts w:asciiTheme="minorHAnsi" w:eastAsia="標楷體" w:hAnsiTheme="minorHAnsi" w:cs="Times New Roman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August</w:t>
      </w:r>
      <w:r w:rsidRPr="0029073E">
        <w:rPr>
          <w:rFonts w:asciiTheme="minorHAnsi" w:eastAsia="標楷體" w:hAnsiTheme="minorHAnsi" w:cs="Times New Roman"/>
          <w:spacing w:val="-6"/>
          <w:sz w:val="24"/>
          <w:szCs w:val="24"/>
        </w:rPr>
        <w:t xml:space="preserve"> </w:t>
      </w:r>
      <w:r w:rsidR="002E6AC2" w:rsidRPr="0029073E">
        <w:rPr>
          <w:rFonts w:asciiTheme="minorHAnsi" w:eastAsia="標楷體" w:hAnsiTheme="minorHAnsi" w:cs="Times New Roman"/>
          <w:sz w:val="24"/>
          <w:szCs w:val="24"/>
        </w:rPr>
        <w:t>2024</w:t>
      </w:r>
    </w:p>
    <w:p w14:paraId="30DDB30E" w14:textId="674BDC30" w:rsidR="00E94AE7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Late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spacing w:val="1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fee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6</w:t>
      </w:r>
      <w:r w:rsidR="00A15828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A15828" w:rsidRPr="0029073E">
        <w:rPr>
          <w:rFonts w:asciiTheme="minorHAnsi" w:eastAsia="標楷體" w:hAnsiTheme="minorHAnsi" w:cs="Times New Roman"/>
          <w:sz w:val="24"/>
          <w:szCs w:val="24"/>
        </w:rPr>
        <w:t xml:space="preserve"> </w:t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September</w:t>
      </w:r>
      <w:r w:rsidRPr="0029073E">
        <w:rPr>
          <w:rFonts w:asciiTheme="minorHAnsi" w:eastAsia="標楷體" w:hAnsiTheme="minorHAnsi" w:cs="Times New Roman"/>
          <w:spacing w:val="-21"/>
          <w:sz w:val="24"/>
          <w:szCs w:val="24"/>
        </w:rPr>
        <w:t xml:space="preserve"> </w:t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2024</w:t>
      </w:r>
    </w:p>
    <w:p w14:paraId="4712B1E6" w14:textId="77777777" w:rsidR="00E94AE7" w:rsidRPr="0029073E" w:rsidRDefault="00E94AE7" w:rsidP="0029073E">
      <w:pPr>
        <w:pStyle w:val="a3"/>
        <w:kinsoku w:val="0"/>
        <w:overflowPunct w:val="0"/>
        <w:spacing w:before="5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33F9BD9" w14:textId="48C83972" w:rsidR="00A15828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2459"/>
        <w:rPr>
          <w:rFonts w:asciiTheme="minorHAnsi" w:eastAsia="標楷體" w:hAnsiTheme="minorHAnsi" w:cs="Times New Roman"/>
          <w:spacing w:val="-1"/>
          <w:w w:val="98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Hotel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reservation down-payment</w:t>
      </w:r>
      <w:r w:rsidRPr="0029073E">
        <w:rPr>
          <w:rFonts w:asciiTheme="minorHAnsi" w:eastAsia="標楷體" w:hAnsiTheme="minorHAnsi" w:cs="Times New Roman"/>
          <w:spacing w:val="2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(50%)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27</w:t>
      </w:r>
      <w:r w:rsidR="003D25CC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 xml:space="preserve"> June 2024</w:t>
      </w:r>
      <w:r w:rsidRPr="0029073E">
        <w:rPr>
          <w:rFonts w:asciiTheme="minorHAnsi" w:eastAsia="標楷體" w:hAnsiTheme="minorHAnsi" w:cs="Times New Roman"/>
          <w:spacing w:val="-1"/>
          <w:w w:val="98"/>
          <w:sz w:val="24"/>
          <w:szCs w:val="24"/>
        </w:rPr>
        <w:t xml:space="preserve"> </w:t>
      </w:r>
    </w:p>
    <w:p w14:paraId="2A4A9EC3" w14:textId="64F96070" w:rsidR="00E94AE7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2459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Hotel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reservation and payment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27</w:t>
      </w:r>
      <w:r w:rsidR="003D25CC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 xml:space="preserve"> June 2024</w:t>
      </w:r>
    </w:p>
    <w:p w14:paraId="0BB96AE5" w14:textId="62351D54" w:rsidR="00E94AE7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>Transportation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ab/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>27</w:t>
      </w:r>
      <w:r w:rsidR="003D25CC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r w:rsidR="003D25CC" w:rsidRPr="0029073E">
        <w:rPr>
          <w:rFonts w:asciiTheme="minorHAnsi" w:eastAsia="標楷體" w:hAnsiTheme="minorHAnsi" w:cs="Times New Roman"/>
          <w:sz w:val="24"/>
          <w:szCs w:val="24"/>
        </w:rPr>
        <w:t xml:space="preserve"> June 2024</w:t>
      </w:r>
    </w:p>
    <w:p w14:paraId="634694AD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5C2A79C" w14:textId="49A202A2" w:rsidR="00E94AE7" w:rsidRPr="0029073E" w:rsidRDefault="00E94AE7" w:rsidP="0029073E">
      <w:pPr>
        <w:pStyle w:val="a3"/>
        <w:tabs>
          <w:tab w:val="left" w:pos="4761"/>
        </w:tabs>
        <w:kinsoku w:val="0"/>
        <w:overflowPunct w:val="0"/>
        <w:spacing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Visa</w:t>
      </w:r>
      <w:r w:rsidRPr="0029073E">
        <w:rPr>
          <w:rFonts w:asciiTheme="minorHAnsi" w:eastAsia="標楷體" w:hAnsiTheme="minorHAnsi" w:cs="Times New Roman"/>
          <w:spacing w:val="-37"/>
          <w:w w:val="105"/>
          <w:sz w:val="24"/>
          <w:szCs w:val="24"/>
        </w:rPr>
        <w:t xml:space="preserve"> 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support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ab/>
        <w:t>27</w:t>
      </w:r>
      <w:r w:rsidR="00A15828" w:rsidRPr="0029073E">
        <w:rPr>
          <w:rFonts w:asciiTheme="minorHAnsi" w:eastAsia="標楷體" w:hAnsiTheme="minorHAnsi" w:cs="Times New Roman"/>
          <w:w w:val="105"/>
          <w:sz w:val="24"/>
          <w:szCs w:val="24"/>
          <w:vertAlign w:val="superscript"/>
        </w:rPr>
        <w:t>th</w:t>
      </w:r>
      <w:r w:rsidR="00A15828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J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>uly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202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>4</w:t>
      </w:r>
    </w:p>
    <w:p w14:paraId="37A4E1B1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B730ADB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pgSz w:w="11910" w:h="16840"/>
          <w:pgMar w:top="1740" w:right="760" w:bottom="280" w:left="1320" w:header="496" w:footer="0" w:gutter="0"/>
          <w:cols w:space="720"/>
          <w:noEndnote/>
        </w:sectPr>
      </w:pPr>
    </w:p>
    <w:p w14:paraId="17745F4F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lastRenderedPageBreak/>
        <w:t>Full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refund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cancellation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</w:t>
      </w:r>
    </w:p>
    <w:p w14:paraId="667914D1" w14:textId="77777777" w:rsidR="00E94AE7" w:rsidRPr="0029073E" w:rsidRDefault="00E94AE7" w:rsidP="0029073E">
      <w:pPr>
        <w:pStyle w:val="a3"/>
        <w:kinsoku w:val="0"/>
        <w:overflowPunct w:val="0"/>
        <w:spacing w:before="3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05CC998" w14:textId="77777777" w:rsidR="003D25CC" w:rsidRPr="0029073E" w:rsidRDefault="003D25CC" w:rsidP="0029073E">
      <w:pPr>
        <w:pStyle w:val="a3"/>
        <w:kinsoku w:val="0"/>
        <w:overflowPunct w:val="0"/>
        <w:spacing w:before="3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2AE9CEB" w14:textId="77777777" w:rsidR="003D25CC" w:rsidRPr="0029073E" w:rsidRDefault="003D25CC" w:rsidP="0029073E">
      <w:pPr>
        <w:pStyle w:val="a3"/>
        <w:kinsoku w:val="0"/>
        <w:overflowPunct w:val="0"/>
        <w:spacing w:before="3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1549A2A" w14:textId="2155393E" w:rsidR="00E94AE7" w:rsidRPr="0029073E" w:rsidRDefault="00E94AE7" w:rsidP="0029073E">
      <w:pPr>
        <w:pStyle w:val="a3"/>
        <w:kinsoku w:val="0"/>
        <w:overflowPunct w:val="0"/>
        <w:spacing w:before="63" w:line="400" w:lineRule="exact"/>
        <w:rPr>
          <w:rFonts w:asciiTheme="minorHAnsi" w:eastAsia="標楷體" w:hAnsiTheme="minorHAnsi" w:cs="Times New Roman"/>
          <w:w w:val="105"/>
          <w:sz w:val="24"/>
          <w:szCs w:val="24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num="2" w:space="720" w:equalWidth="0">
            <w:col w:w="4543" w:space="103"/>
            <w:col w:w="5184"/>
          </w:cols>
          <w:noEndnote/>
        </w:sectPr>
      </w:pPr>
      <w:r w:rsidRPr="0029073E">
        <w:rPr>
          <w:rFonts w:asciiTheme="minorHAnsi" w:eastAsia="標楷體" w:hAnsiTheme="minorHAnsi" w:cs="Times New Roman"/>
          <w:sz w:val="24"/>
          <w:szCs w:val="24"/>
        </w:rPr>
        <w:br w:type="column"/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lastRenderedPageBreak/>
        <w:t>15</w:t>
      </w:r>
      <w:r w:rsidR="00A15828"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th 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>July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 </w:t>
      </w:r>
      <w:r w:rsidR="003D25CC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2024</w:t>
      </w:r>
    </w:p>
    <w:p w14:paraId="3FF2951B" w14:textId="77777777" w:rsidR="00E94AE7" w:rsidRPr="0029073E" w:rsidRDefault="00E94AE7" w:rsidP="009A7BA2">
      <w:pPr>
        <w:pStyle w:val="a3"/>
        <w:kinsoku w:val="0"/>
        <w:overflowPunct w:val="0"/>
        <w:spacing w:line="400" w:lineRule="exact"/>
        <w:ind w:left="0" w:right="4301"/>
        <w:rPr>
          <w:rFonts w:asciiTheme="minorHAnsi" w:eastAsia="標楷體" w:hAnsiTheme="minorHAnsi" w:cs="Times New Roman"/>
          <w:color w:val="FF0000"/>
          <w:w w:val="105"/>
          <w:sz w:val="36"/>
          <w:szCs w:val="36"/>
        </w:rPr>
      </w:pPr>
      <w:r w:rsidRPr="0029073E">
        <w:rPr>
          <w:rFonts w:asciiTheme="minorHAnsi" w:eastAsia="標楷體" w:hAnsiTheme="minorHAnsi" w:cs="Times New Roman"/>
          <w:color w:val="FF0000"/>
          <w:w w:val="105"/>
          <w:sz w:val="36"/>
          <w:szCs w:val="36"/>
          <w:highlight w:val="yellow"/>
        </w:rPr>
        <w:lastRenderedPageBreak/>
        <w:t>Please</w:t>
      </w:r>
      <w:r w:rsidRPr="0029073E">
        <w:rPr>
          <w:rFonts w:asciiTheme="minorHAnsi" w:eastAsia="標楷體" w:hAnsiTheme="minorHAnsi" w:cs="Times New Roman"/>
          <w:color w:val="FF0000"/>
          <w:spacing w:val="-24"/>
          <w:w w:val="105"/>
          <w:sz w:val="36"/>
          <w:szCs w:val="36"/>
          <w:highlight w:val="yellow"/>
        </w:rPr>
        <w:t xml:space="preserve"> </w:t>
      </w:r>
      <w:r w:rsidRPr="0029073E">
        <w:rPr>
          <w:rFonts w:asciiTheme="minorHAnsi" w:eastAsia="標楷體" w:hAnsiTheme="minorHAnsi" w:cs="Times New Roman"/>
          <w:color w:val="FF0000"/>
          <w:w w:val="105"/>
          <w:sz w:val="36"/>
          <w:szCs w:val="36"/>
          <w:highlight w:val="yellow"/>
        </w:rPr>
        <w:t>respect</w:t>
      </w:r>
      <w:r w:rsidRPr="0029073E">
        <w:rPr>
          <w:rFonts w:asciiTheme="minorHAnsi" w:eastAsia="標楷體" w:hAnsiTheme="minorHAnsi" w:cs="Times New Roman"/>
          <w:color w:val="FF0000"/>
          <w:spacing w:val="-24"/>
          <w:w w:val="105"/>
          <w:sz w:val="36"/>
          <w:szCs w:val="36"/>
          <w:highlight w:val="yellow"/>
        </w:rPr>
        <w:t xml:space="preserve"> </w:t>
      </w:r>
      <w:r w:rsidRPr="0029073E">
        <w:rPr>
          <w:rFonts w:asciiTheme="minorHAnsi" w:eastAsia="標楷體" w:hAnsiTheme="minorHAnsi" w:cs="Times New Roman"/>
          <w:color w:val="FF0000"/>
          <w:w w:val="105"/>
          <w:sz w:val="36"/>
          <w:szCs w:val="36"/>
          <w:highlight w:val="yellow"/>
        </w:rPr>
        <w:t>the</w:t>
      </w:r>
      <w:r w:rsidRPr="0029073E">
        <w:rPr>
          <w:rFonts w:asciiTheme="minorHAnsi" w:eastAsia="標楷體" w:hAnsiTheme="minorHAnsi" w:cs="Times New Roman"/>
          <w:color w:val="FF0000"/>
          <w:spacing w:val="-24"/>
          <w:w w:val="105"/>
          <w:sz w:val="36"/>
          <w:szCs w:val="36"/>
          <w:highlight w:val="yellow"/>
        </w:rPr>
        <w:t xml:space="preserve"> </w:t>
      </w:r>
      <w:r w:rsidRPr="0029073E">
        <w:rPr>
          <w:rFonts w:asciiTheme="minorHAnsi" w:eastAsia="標楷體" w:hAnsiTheme="minorHAnsi" w:cs="Times New Roman"/>
          <w:color w:val="FF0000"/>
          <w:spacing w:val="-4"/>
          <w:w w:val="105"/>
          <w:sz w:val="36"/>
          <w:szCs w:val="36"/>
          <w:highlight w:val="yellow"/>
        </w:rPr>
        <w:t>stated</w:t>
      </w:r>
      <w:r w:rsidRPr="0029073E">
        <w:rPr>
          <w:rFonts w:asciiTheme="minorHAnsi" w:eastAsia="標楷體" w:hAnsiTheme="minorHAnsi" w:cs="Times New Roman"/>
          <w:color w:val="FF0000"/>
          <w:spacing w:val="-24"/>
          <w:w w:val="105"/>
          <w:sz w:val="36"/>
          <w:szCs w:val="36"/>
          <w:highlight w:val="yellow"/>
        </w:rPr>
        <w:t xml:space="preserve"> </w:t>
      </w:r>
      <w:r w:rsidRPr="0029073E">
        <w:rPr>
          <w:rFonts w:asciiTheme="minorHAnsi" w:eastAsia="標楷體" w:hAnsiTheme="minorHAnsi" w:cs="Times New Roman"/>
          <w:color w:val="FF0000"/>
          <w:w w:val="105"/>
          <w:sz w:val="36"/>
          <w:szCs w:val="36"/>
          <w:highlight w:val="yellow"/>
        </w:rPr>
        <w:t>deadlines.</w:t>
      </w:r>
    </w:p>
    <w:p w14:paraId="1550F929" w14:textId="5E7346ED" w:rsidR="003D25CC" w:rsidRPr="0029073E" w:rsidRDefault="003D25CC" w:rsidP="0029073E">
      <w:pPr>
        <w:pStyle w:val="a3"/>
        <w:kinsoku w:val="0"/>
        <w:overflowPunct w:val="0"/>
        <w:spacing w:line="400" w:lineRule="exact"/>
        <w:ind w:right="49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*After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this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deadline,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LOC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allowed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retain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amounts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due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w w:val="10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the Member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Association</w:t>
      </w:r>
    </w:p>
    <w:p w14:paraId="584EF424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3C44EAA5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3AEA8765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52590428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3C0163E6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1C624194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007A8823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77C5511F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67C60B1F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33A58931" w14:textId="77777777" w:rsidR="001A5337" w:rsidRPr="0029073E" w:rsidRDefault="001A5337" w:rsidP="0029073E">
      <w:pPr>
        <w:pStyle w:val="a3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68F8F91B" w14:textId="77777777" w:rsidR="001A5337" w:rsidRPr="0029073E" w:rsidRDefault="001A5337" w:rsidP="009A7BA2">
      <w:pPr>
        <w:pStyle w:val="a3"/>
        <w:kinsoku w:val="0"/>
        <w:overflowPunct w:val="0"/>
        <w:spacing w:line="400" w:lineRule="exact"/>
        <w:ind w:left="0" w:right="5280"/>
        <w:rPr>
          <w:rFonts w:asciiTheme="minorHAnsi" w:eastAsia="標楷體" w:hAnsiTheme="minorHAnsi" w:cs="Times New Roman"/>
          <w:sz w:val="24"/>
          <w:szCs w:val="24"/>
        </w:rPr>
        <w:sectPr w:rsidR="001A5337" w:rsidRPr="0029073E" w:rsidSect="008C286E">
          <w:type w:val="continuous"/>
          <w:pgSz w:w="11910" w:h="16840"/>
          <w:pgMar w:top="1740" w:right="760" w:bottom="280" w:left="1320" w:header="720" w:footer="720" w:gutter="0"/>
          <w:cols w:space="720" w:equalWidth="0">
            <w:col w:w="9830"/>
          </w:cols>
          <w:noEndnote/>
        </w:sectPr>
      </w:pPr>
    </w:p>
    <w:p w14:paraId="477BA405" w14:textId="77777777" w:rsidR="009A7BA2" w:rsidRPr="0029073E" w:rsidRDefault="009A7BA2" w:rsidP="004F283B">
      <w:pPr>
        <w:pStyle w:val="1"/>
        <w:kinsoku w:val="0"/>
        <w:overflowPunct w:val="0"/>
        <w:spacing w:before="66" w:line="400" w:lineRule="exact"/>
        <w:ind w:left="0" w:right="5280"/>
        <w:rPr>
          <w:rFonts w:asciiTheme="minorHAnsi" w:eastAsia="標楷體" w:hAnsiTheme="minorHAnsi" w:cs="Times New Roman"/>
          <w:color w:val="008080"/>
          <w:w w:val="95"/>
          <w:sz w:val="24"/>
          <w:szCs w:val="24"/>
        </w:rPr>
      </w:pPr>
      <w:r w:rsidRPr="004F283B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lastRenderedPageBreak/>
        <w:t>PRELIMINARY PROGRAMME</w:t>
      </w:r>
    </w:p>
    <w:p w14:paraId="51B32837" w14:textId="77777777" w:rsidR="00E94AE7" w:rsidRPr="0029073E" w:rsidRDefault="00E94AE7" w:rsidP="0029073E">
      <w:pPr>
        <w:pStyle w:val="a3"/>
        <w:kinsoku w:val="0"/>
        <w:overflowPunct w:val="0"/>
        <w:spacing w:before="4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page" w:tblpX="1570" w:tblpY="2705"/>
        <w:tblW w:w="921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23"/>
        <w:gridCol w:w="6392"/>
      </w:tblGrid>
      <w:tr w:rsidR="001A5337" w:rsidRPr="0029073E" w14:paraId="275D00E7" w14:textId="77777777" w:rsidTr="004847A8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3D429B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>26 September</w:t>
            </w:r>
          </w:p>
          <w:p w14:paraId="735F5EE0" w14:textId="7730E921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 Thursday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BDE73F" w14:textId="1C5983E2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68DAFB63" wp14:editId="66FCC71A">
                  <wp:extent cx="10160" cy="1016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Arrival of participants Practice field available </w:t>
            </w:r>
          </w:p>
        </w:tc>
      </w:tr>
      <w:tr w:rsidR="001A5337" w:rsidRPr="0029073E" w14:paraId="581DB948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6C995D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>27 September</w:t>
            </w:r>
          </w:p>
          <w:p w14:paraId="35F86D6B" w14:textId="234460B9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 Friday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8A7100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Official Practice / Equipment Inspection Team Managers Meeting </w:t>
            </w:r>
          </w:p>
        </w:tc>
      </w:tr>
      <w:tr w:rsidR="001A5337" w:rsidRPr="0029073E" w14:paraId="70D3A701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3F6E2E" w14:textId="4AA8DA6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33EAF848" wp14:editId="6F45A748">
                  <wp:extent cx="10160" cy="1016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28 September </w:t>
            </w:r>
          </w:p>
          <w:p w14:paraId="1EE90929" w14:textId="49728D70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Saturday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FEC4E0" w14:textId="3125352B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5843AA89" wp14:editId="1FE116A8">
                  <wp:extent cx="10160" cy="1016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Ranking Round </w:t>
            </w:r>
          </w:p>
        </w:tc>
      </w:tr>
      <w:tr w:rsidR="001A5337" w:rsidRPr="0029073E" w14:paraId="5C2B05E5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CF7DA8" w14:textId="49C74A32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36F23571" wp14:editId="41FF49C8">
                  <wp:extent cx="10160" cy="1016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29 September </w:t>
            </w:r>
          </w:p>
          <w:p w14:paraId="522C2ED6" w14:textId="15146083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Sunday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6CD4C3" w14:textId="7B7571B5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04F90A91" wp14:editId="0D970173">
                  <wp:extent cx="10160" cy="1016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Individual </w:t>
            </w:r>
          </w:p>
        </w:tc>
      </w:tr>
      <w:tr w:rsidR="001A5337" w:rsidRPr="0029073E" w14:paraId="43606FA7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763A60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30 September </w:t>
            </w:r>
          </w:p>
          <w:p w14:paraId="798DFFD9" w14:textId="3BAA6964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Monday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9D29FB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Team </w:t>
            </w:r>
          </w:p>
        </w:tc>
      </w:tr>
      <w:tr w:rsidR="001A5337" w:rsidRPr="0029073E" w14:paraId="6FFFCCD7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99E631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1 October </w:t>
            </w:r>
          </w:p>
          <w:p w14:paraId="65A841F7" w14:textId="12209682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Tuesday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F79AF1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Mixed Team </w:t>
            </w:r>
          </w:p>
        </w:tc>
      </w:tr>
      <w:tr w:rsidR="001A5337" w:rsidRPr="0029073E" w14:paraId="1CCE0599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3AAF41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2 October </w:t>
            </w:r>
          </w:p>
          <w:p w14:paraId="43624447" w14:textId="716202AA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Wednesday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E21F0D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Compound Finals </w:t>
            </w:r>
          </w:p>
        </w:tc>
      </w:tr>
      <w:tr w:rsidR="001A5337" w:rsidRPr="0029073E" w14:paraId="624D5AC2" w14:textId="77777777" w:rsidTr="004847A8">
        <w:tblPrEx>
          <w:tblBorders>
            <w:top w:val="none" w:sz="0" w:space="0" w:color="auto"/>
          </w:tblBorders>
        </w:tblPrEx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BDE217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61172056" wp14:editId="624B2BB6">
                  <wp:extent cx="10160" cy="1016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3 October </w:t>
            </w:r>
          </w:p>
          <w:p w14:paraId="36F7117B" w14:textId="54973411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Thursday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420F2F" w14:textId="63982AB5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noProof/>
                <w:w w:val="105"/>
                <w:sz w:val="24"/>
                <w:szCs w:val="24"/>
              </w:rPr>
              <w:drawing>
                <wp:inline distT="0" distB="0" distL="0" distR="0" wp14:anchorId="4F405DE8" wp14:editId="07009AE9">
                  <wp:extent cx="10160" cy="1016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U21 and U18 Recurve Finals </w:t>
            </w:r>
          </w:p>
        </w:tc>
      </w:tr>
      <w:tr w:rsidR="001A5337" w:rsidRPr="0029073E" w14:paraId="1990AAE1" w14:textId="77777777" w:rsidTr="004847A8"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FA09A9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>4 October</w:t>
            </w:r>
          </w:p>
          <w:p w14:paraId="4C9FB8C4" w14:textId="515170E2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 Friday 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800D73" w14:textId="77777777" w:rsidR="001A5337" w:rsidRPr="0029073E" w:rsidRDefault="001A5337" w:rsidP="0029073E">
            <w:pPr>
              <w:pStyle w:val="a3"/>
              <w:kinsoku w:val="0"/>
              <w:overflowPunct w:val="0"/>
              <w:spacing w:before="6" w:line="400" w:lineRule="exact"/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</w:pPr>
            <w:r w:rsidRPr="0029073E">
              <w:rPr>
                <w:rFonts w:asciiTheme="minorHAnsi" w:eastAsia="標楷體" w:hAnsiTheme="minorHAnsi" w:cs="Times New Roman"/>
                <w:w w:val="105"/>
                <w:sz w:val="24"/>
                <w:szCs w:val="24"/>
              </w:rPr>
              <w:t xml:space="preserve">Departure of teams </w:t>
            </w:r>
          </w:p>
        </w:tc>
      </w:tr>
    </w:tbl>
    <w:p w14:paraId="2A551027" w14:textId="77777777" w:rsidR="004847A8" w:rsidRPr="0029073E" w:rsidRDefault="004847A8" w:rsidP="0029073E">
      <w:pPr>
        <w:pStyle w:val="a3"/>
        <w:kinsoku w:val="0"/>
        <w:overflowPunct w:val="0"/>
        <w:spacing w:before="6" w:line="400" w:lineRule="exact"/>
        <w:ind w:left="0"/>
        <w:rPr>
          <w:rFonts w:asciiTheme="minorHAnsi" w:eastAsia="標楷體" w:hAnsiTheme="minorHAnsi"/>
        </w:rPr>
      </w:pPr>
    </w:p>
    <w:p w14:paraId="5DF832C2" w14:textId="5C89B51D" w:rsidR="001A5337" w:rsidRPr="0029073E" w:rsidRDefault="001A5337" w:rsidP="0029073E">
      <w:pPr>
        <w:pStyle w:val="a3"/>
        <w:kinsoku w:val="0"/>
        <w:overflowPunct w:val="0"/>
        <w:spacing w:before="6" w:line="400" w:lineRule="exact"/>
        <w:jc w:val="center"/>
        <w:rPr>
          <w:rFonts w:asciiTheme="minorHAnsi" w:eastAsia="標楷體" w:hAnsiTheme="minorHAnsi"/>
          <w:b/>
        </w:rPr>
      </w:pPr>
      <w:r w:rsidRPr="0029073E">
        <w:rPr>
          <w:rFonts w:asciiTheme="minorHAnsi" w:eastAsia="標楷體" w:hAnsiTheme="minorHAnsi" w:cs="Times New Roman"/>
          <w:b/>
          <w:w w:val="105"/>
          <w:sz w:val="24"/>
          <w:szCs w:val="24"/>
        </w:rPr>
        <w:t xml:space="preserve">NOTE: This preliminary </w:t>
      </w:r>
      <w:del w:id="2" w:author="Ting-Ni CHEN" w:date="2024-05-08T11:46:00Z">
        <w:r w:rsidRPr="0029073E" w:rsidDel="00167AB9">
          <w:rPr>
            <w:rFonts w:asciiTheme="minorHAnsi" w:eastAsia="標楷體" w:hAnsiTheme="minorHAnsi" w:cs="Times New Roman"/>
            <w:b/>
            <w:w w:val="105"/>
            <w:sz w:val="24"/>
            <w:szCs w:val="24"/>
          </w:rPr>
          <w:delText>programme</w:delText>
        </w:r>
      </w:del>
      <w:ins w:id="3" w:author="Ting-Ni CHEN" w:date="2024-05-08T11:46:00Z">
        <w:r w:rsidR="00167AB9" w:rsidRPr="0029073E">
          <w:rPr>
            <w:rFonts w:asciiTheme="minorHAnsi" w:eastAsia="標楷體" w:hAnsiTheme="minorHAnsi" w:cs="Times New Roman"/>
            <w:b/>
            <w:w w:val="105"/>
            <w:sz w:val="24"/>
            <w:szCs w:val="24"/>
          </w:rPr>
          <w:t>program</w:t>
        </w:r>
      </w:ins>
      <w:r w:rsidRPr="0029073E">
        <w:rPr>
          <w:rFonts w:asciiTheme="minorHAnsi" w:eastAsia="標楷體" w:hAnsiTheme="minorHAnsi" w:cs="Times New Roman"/>
          <w:b/>
          <w:w w:val="105"/>
          <w:sz w:val="24"/>
          <w:szCs w:val="24"/>
        </w:rPr>
        <w:t xml:space="preserve"> is subject to change according to participation</w:t>
      </w:r>
    </w:p>
    <w:p w14:paraId="5715BA14" w14:textId="77777777" w:rsidR="00E94AE7" w:rsidRPr="0029073E" w:rsidRDefault="00E94AE7" w:rsidP="0029073E">
      <w:pPr>
        <w:pStyle w:val="a3"/>
        <w:kinsoku w:val="0"/>
        <w:overflowPunct w:val="0"/>
        <w:spacing w:before="6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779076CA" w14:textId="77777777" w:rsidR="00E94AE7" w:rsidRPr="0029073E" w:rsidRDefault="00E94AE7" w:rsidP="0029073E">
      <w:pPr>
        <w:pStyle w:val="a3"/>
        <w:kinsoku w:val="0"/>
        <w:overflowPunct w:val="0"/>
        <w:spacing w:before="6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headerReference w:type="default" r:id="rId11"/>
          <w:pgSz w:w="11910" w:h="16840"/>
          <w:pgMar w:top="1740" w:right="760" w:bottom="280" w:left="1320" w:header="496" w:footer="0" w:gutter="0"/>
          <w:cols w:space="720"/>
          <w:noEndnote/>
        </w:sectPr>
      </w:pPr>
    </w:p>
    <w:p w14:paraId="25781B2B" w14:textId="4F3DE31E" w:rsidR="00E94AE7" w:rsidRPr="0029073E" w:rsidRDefault="00E94AE7" w:rsidP="0029073E">
      <w:pPr>
        <w:pStyle w:val="-11"/>
        <w:tabs>
          <w:tab w:val="left" w:pos="503"/>
        </w:tabs>
        <w:kinsoku w:val="0"/>
        <w:overflowPunct w:val="0"/>
        <w:spacing w:before="63" w:line="400" w:lineRule="exact"/>
        <w:ind w:right="-151"/>
        <w:rPr>
          <w:rFonts w:asciiTheme="minorHAnsi" w:eastAsia="標楷體" w:hAnsiTheme="minorHAnsi"/>
        </w:rPr>
      </w:pPr>
    </w:p>
    <w:p w14:paraId="0BB70F4D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space="720" w:equalWidth="0">
            <w:col w:w="9830"/>
          </w:cols>
          <w:noEndnote/>
        </w:sectPr>
      </w:pPr>
    </w:p>
    <w:p w14:paraId="08D2A5D0" w14:textId="77777777" w:rsidR="00E94AE7" w:rsidRPr="004F283B" w:rsidRDefault="00E94AE7" w:rsidP="004F283B">
      <w:pPr>
        <w:pStyle w:val="1"/>
        <w:kinsoku w:val="0"/>
        <w:overflowPunct w:val="0"/>
        <w:spacing w:before="66" w:line="400" w:lineRule="exact"/>
        <w:ind w:left="0" w:right="5280"/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</w:pPr>
      <w:r w:rsidRPr="004F283B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lastRenderedPageBreak/>
        <w:t>PRELIMINARY &amp; FINAL REGISTRATION</w:t>
      </w:r>
    </w:p>
    <w:p w14:paraId="142FCFD1" w14:textId="77777777" w:rsidR="00E94AE7" w:rsidRPr="0029073E" w:rsidRDefault="00E94AE7" w:rsidP="0029073E">
      <w:pPr>
        <w:pStyle w:val="a3"/>
        <w:kinsoku w:val="0"/>
        <w:overflowPunct w:val="0"/>
        <w:spacing w:before="173" w:line="400" w:lineRule="exact"/>
        <w:ind w:right="637"/>
        <w:jc w:val="both"/>
        <w:rPr>
          <w:rFonts w:asciiTheme="minorHAnsi" w:eastAsia="標楷體" w:hAnsiTheme="minorHAnsi" w:cs="Times New Roman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entries,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accommodation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reservations,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transport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needs,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flight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arrival/departure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information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visa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invitation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letter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requests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completed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using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World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Archery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Online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Registration</w:t>
      </w:r>
      <w:r w:rsidRPr="0029073E">
        <w:rPr>
          <w:rFonts w:asciiTheme="minorHAnsi" w:eastAsia="標楷體" w:hAnsiTheme="minorHAnsi" w:cs="Times New Roman"/>
          <w:spacing w:val="-1"/>
          <w:w w:val="10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 xml:space="preserve">System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WAREOS </w:t>
      </w:r>
      <w:r w:rsidRPr="0029073E">
        <w:rPr>
          <w:rFonts w:asciiTheme="minorHAnsi" w:eastAsia="標楷體" w:hAnsiTheme="minorHAnsi" w:cs="Times New Roman"/>
          <w:color w:val="0000FF"/>
          <w:w w:val="105"/>
          <w:sz w:val="24"/>
          <w:szCs w:val="24"/>
          <w:u w:val="single"/>
        </w:rPr>
        <w:t>https://extranet.worldarchery.sport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 xml:space="preserve">. This </w:t>
      </w:r>
      <w:r w:rsidRPr="0029073E">
        <w:rPr>
          <w:rFonts w:asciiTheme="minorHAnsi" w:eastAsia="標楷體" w:hAnsiTheme="minorHAnsi" w:cs="Times New Roman"/>
          <w:color w:val="000000"/>
          <w:spacing w:val="-2"/>
          <w:w w:val="105"/>
          <w:sz w:val="24"/>
          <w:szCs w:val="24"/>
        </w:rPr>
        <w:t xml:space="preserve">system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handles the entire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registration</w:t>
      </w:r>
      <w:r w:rsidRPr="0029073E">
        <w:rPr>
          <w:rFonts w:asciiTheme="minorHAnsi" w:eastAsia="標楷體" w:hAnsiTheme="minorHAnsi" w:cs="Times New Roman"/>
          <w:color w:val="000000"/>
          <w:w w:val="104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process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this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event.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No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entry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forms,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hotel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reservations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or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transportation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forms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color w:val="000000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accepted;</w:t>
      </w:r>
      <w:r w:rsidRPr="0029073E">
        <w:rPr>
          <w:rFonts w:asciiTheme="minorHAnsi" w:eastAsia="標楷體" w:hAnsiTheme="minorHAnsi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color w:val="000000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information</w:t>
      </w:r>
      <w:r w:rsidRPr="0029073E">
        <w:rPr>
          <w:rFonts w:asciiTheme="minorHAnsi" w:eastAsia="標楷體" w:hAnsiTheme="minorHAnsi" w:cs="Times New Roman"/>
          <w:color w:val="000000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must</w:t>
      </w:r>
      <w:r w:rsidRPr="0029073E">
        <w:rPr>
          <w:rFonts w:asciiTheme="minorHAnsi" w:eastAsia="標楷體" w:hAnsiTheme="minorHAnsi" w:cs="Times New Roman"/>
          <w:color w:val="000000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color w:val="000000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entered</w:t>
      </w:r>
      <w:r w:rsidRPr="0029073E">
        <w:rPr>
          <w:rFonts w:asciiTheme="minorHAnsi" w:eastAsia="標楷體" w:hAnsiTheme="minorHAnsi" w:cs="Times New Roman"/>
          <w:color w:val="000000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into</w:t>
      </w:r>
      <w:r w:rsidRPr="0029073E">
        <w:rPr>
          <w:rFonts w:asciiTheme="minorHAnsi" w:eastAsia="標楷體" w:hAnsiTheme="minorHAnsi" w:cs="Times New Roman"/>
          <w:color w:val="000000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WAREOS.</w:t>
      </w:r>
    </w:p>
    <w:p w14:paraId="094441B2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A99090E" w14:textId="3B343BC3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5"/>
        <w:jc w:val="both"/>
        <w:rPr>
          <w:rFonts w:asciiTheme="minorHAnsi" w:eastAsia="標楷體" w:hAnsiTheme="minorHAnsi" w:cs="Times New Roman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Member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="00C636B0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ssociations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login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</w:t>
      </w:r>
      <w:r w:rsidRPr="0029073E">
        <w:rPr>
          <w:rFonts w:asciiTheme="minorHAnsi" w:eastAsia="標楷體" w:hAnsiTheme="minorHAnsi" w:cs="Times New Roman"/>
          <w:spacing w:val="-33"/>
          <w:w w:val="105"/>
          <w:sz w:val="24"/>
          <w:szCs w:val="24"/>
        </w:rPr>
        <w:t xml:space="preserve"> </w:t>
      </w:r>
      <w:hyperlink r:id="rId12" w:history="1">
        <w:r w:rsidRPr="0029073E">
          <w:rPr>
            <w:rFonts w:asciiTheme="minorHAnsi" w:eastAsia="標楷體" w:hAnsiTheme="minorHAnsi" w:cs="Times New Roman"/>
            <w:color w:val="0000FF"/>
            <w:spacing w:val="-3"/>
            <w:w w:val="105"/>
            <w:sz w:val="24"/>
            <w:szCs w:val="24"/>
            <w:u w:val="single"/>
          </w:rPr>
          <w:t>http://extranet.worldarchery.sport</w:t>
        </w:r>
        <w:r w:rsidRPr="0029073E">
          <w:rPr>
            <w:rFonts w:asciiTheme="minorHAnsi" w:eastAsia="標楷體" w:hAnsiTheme="minorHAnsi" w:cs="Times New Roman"/>
            <w:color w:val="0000FF"/>
            <w:spacing w:val="-12"/>
            <w:w w:val="105"/>
            <w:sz w:val="24"/>
            <w:szCs w:val="24"/>
            <w:u w:val="single"/>
          </w:rPr>
          <w:t xml:space="preserve"> </w:t>
        </w:r>
      </w:hyperlink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with</w:t>
      </w:r>
      <w:r w:rsidRPr="0029073E">
        <w:rPr>
          <w:rFonts w:asciiTheme="minorHAnsi" w:eastAsia="標楷體" w:hAnsiTheme="minorHAnsi" w:cs="Times New Roman"/>
          <w:color w:val="000000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-3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username</w:t>
      </w:r>
      <w:r w:rsidRPr="0029073E">
        <w:rPr>
          <w:rFonts w:asciiTheme="minorHAnsi" w:eastAsia="標楷體" w:hAnsiTheme="minorHAnsi" w:cs="Times New Roman"/>
          <w:color w:val="000000"/>
          <w:spacing w:val="-1"/>
          <w:w w:val="10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password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assigned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World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Archery.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After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entering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WAREOS,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selecting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event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from</w:t>
      </w:r>
      <w:r w:rsidRPr="0029073E">
        <w:rPr>
          <w:rFonts w:asciiTheme="minorHAnsi" w:eastAsia="標楷體" w:hAnsiTheme="minorHAnsi" w:cs="Times New Roman"/>
          <w:color w:val="000000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list</w:t>
      </w:r>
      <w:r w:rsidRPr="0029073E">
        <w:rPr>
          <w:rFonts w:asciiTheme="minorHAnsi" w:eastAsia="標楷體" w:hAnsiTheme="minorHAnsi" w:cs="Times New Roman"/>
          <w:color w:val="000000"/>
          <w:w w:val="10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allow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member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association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register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their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athletes.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Select/press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“Entries”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2"/>
          <w:w w:val="105"/>
          <w:sz w:val="24"/>
          <w:szCs w:val="24"/>
        </w:rPr>
        <w:t>button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color w:val="000000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see</w:t>
      </w:r>
      <w:r w:rsidRPr="0029073E">
        <w:rPr>
          <w:rFonts w:asciiTheme="minorHAnsi" w:eastAsia="標楷體" w:hAnsiTheme="minorHAnsi" w:cs="Times New Roman"/>
          <w:color w:val="000000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list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categories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event.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Select/press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“category”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enter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athlete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color w:val="000000"/>
          <w:spacing w:val="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official</w:t>
      </w:r>
      <w:r w:rsidRPr="0029073E">
        <w:rPr>
          <w:rFonts w:asciiTheme="minorHAnsi" w:eastAsia="標楷體" w:hAnsiTheme="minorHAnsi" w:cs="Times New Roman"/>
          <w:color w:val="000000"/>
          <w:w w:val="1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numbers/details participating for that event. A WAREOS User Manual can be downloaded in</w:t>
      </w:r>
      <w:r w:rsidRPr="0029073E">
        <w:rPr>
          <w:rFonts w:asciiTheme="minorHAnsi" w:eastAsia="標楷體" w:hAnsiTheme="minorHAnsi" w:cs="Times New Roman"/>
          <w:color w:val="000000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PDF</w:t>
      </w:r>
      <w:r w:rsidRPr="0029073E">
        <w:rPr>
          <w:rFonts w:asciiTheme="minorHAnsi" w:eastAsia="標楷體" w:hAnsiTheme="minorHAnsi" w:cs="Times New Roman"/>
          <w:color w:val="000000"/>
          <w:spacing w:val="-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format</w:t>
      </w:r>
      <w:r w:rsidRPr="0029073E">
        <w:rPr>
          <w:rFonts w:asciiTheme="minorHAnsi" w:eastAsia="標楷體" w:hAnsiTheme="minorHAnsi" w:cs="Times New Roman"/>
          <w:color w:val="000000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(English)</w:t>
      </w:r>
      <w:r w:rsidRPr="0029073E">
        <w:rPr>
          <w:rFonts w:asciiTheme="minorHAnsi" w:eastAsia="標楷體" w:hAnsiTheme="minorHAnsi" w:cs="Times New Roman"/>
          <w:color w:val="000000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upon</w:t>
      </w:r>
      <w:r w:rsidRPr="0029073E">
        <w:rPr>
          <w:rFonts w:asciiTheme="minorHAnsi" w:eastAsia="標楷體" w:hAnsiTheme="minorHAnsi" w:cs="Times New Roman"/>
          <w:color w:val="000000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login.</w:t>
      </w:r>
    </w:p>
    <w:p w14:paraId="7BFD2B2F" w14:textId="77777777" w:rsidR="00E94AE7" w:rsidRPr="0029073E" w:rsidRDefault="00E94AE7" w:rsidP="0029073E">
      <w:pPr>
        <w:pStyle w:val="a3"/>
        <w:kinsoku w:val="0"/>
        <w:overflowPunct w:val="0"/>
        <w:spacing w:before="5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A6EA6C1" w14:textId="6C706809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8"/>
        <w:jc w:val="both"/>
        <w:rPr>
          <w:rFonts w:asciiTheme="minorHAnsi" w:eastAsia="標楷體" w:hAnsiTheme="minorHAnsi" w:cs="Times New Roman"/>
          <w:color w:val="000000"/>
          <w:spacing w:val="-4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 xml:space="preserve">Contact </w:t>
      </w:r>
      <w:hyperlink r:id="rId13" w:history="1">
        <w:r w:rsidRPr="0029073E">
          <w:rPr>
            <w:rFonts w:asciiTheme="minorHAnsi" w:eastAsia="標楷體" w:hAnsiTheme="minorHAnsi" w:cs="Times New Roman"/>
            <w:color w:val="0000FF"/>
            <w:sz w:val="24"/>
            <w:szCs w:val="24"/>
            <w:u w:val="single"/>
          </w:rPr>
          <w:t xml:space="preserve">wareos@archery.sport </w:t>
        </w:r>
      </w:hyperlink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 xml:space="preserve">with any questions regarding </w:t>
      </w:r>
      <w:r w:rsidRPr="0029073E">
        <w:rPr>
          <w:rFonts w:asciiTheme="minorHAnsi" w:eastAsia="標楷體" w:hAnsiTheme="minorHAnsi" w:cs="Times New Roman"/>
          <w:b/>
          <w:bCs/>
          <w:color w:val="000000"/>
          <w:spacing w:val="-3"/>
          <w:sz w:val="24"/>
          <w:szCs w:val="24"/>
          <w:u w:val="single"/>
        </w:rPr>
        <w:t xml:space="preserve">technical </w:t>
      </w:r>
      <w:r w:rsidRPr="0029073E">
        <w:rPr>
          <w:rFonts w:asciiTheme="minorHAnsi" w:eastAsia="標楷體" w:hAnsiTheme="minorHAnsi" w:cs="Times New Roman"/>
          <w:b/>
          <w:bCs/>
          <w:color w:val="000000"/>
          <w:sz w:val="24"/>
          <w:szCs w:val="24"/>
          <w:u w:val="single"/>
        </w:rPr>
        <w:t>problems on</w:t>
      </w:r>
      <w:r w:rsidRPr="0029073E">
        <w:rPr>
          <w:rFonts w:asciiTheme="minorHAnsi" w:eastAsia="標楷體" w:hAnsiTheme="minorHAnsi" w:cs="Times New Roman"/>
          <w:b/>
          <w:bCs/>
          <w:color w:val="000000"/>
          <w:spacing w:val="60"/>
          <w:sz w:val="24"/>
          <w:szCs w:val="24"/>
          <w:u w:val="single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color w:val="000000"/>
          <w:sz w:val="24"/>
          <w:szCs w:val="24"/>
          <w:u w:val="single"/>
        </w:rPr>
        <w:t>WAREOS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color w:val="000000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any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question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regarding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="00A15828"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organization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event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(transport,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accommodation,</w:t>
      </w:r>
      <w:r w:rsidRPr="0029073E">
        <w:rPr>
          <w:rFonts w:asciiTheme="minorHAnsi" w:eastAsia="標楷體" w:hAnsiTheme="minorHAnsi" w:cs="Times New Roman"/>
          <w:color w:val="000000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meals,</w:t>
      </w:r>
      <w:r w:rsidRPr="0029073E">
        <w:rPr>
          <w:rFonts w:asciiTheme="minorHAnsi" w:eastAsia="標楷體" w:hAnsiTheme="minorHAnsi" w:cs="Times New Roman"/>
          <w:color w:val="000000"/>
          <w:spacing w:val="-4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 xml:space="preserve">invoices, visa etc.) please </w:t>
      </w:r>
      <w:del w:id="4" w:author="Ting-Ni CHEN" w:date="2024-05-08T11:46:00Z">
        <w:r w:rsidRPr="0029073E" w:rsidDel="00167AB9">
          <w:rPr>
            <w:rFonts w:asciiTheme="minorHAnsi" w:eastAsia="標楷體" w:hAnsiTheme="minorHAnsi" w:cs="Times New Roman"/>
            <w:color w:val="000000"/>
            <w:spacing w:val="-3"/>
            <w:sz w:val="24"/>
            <w:szCs w:val="24"/>
          </w:rPr>
          <w:delText xml:space="preserve">contact </w:delText>
        </w:r>
        <w:r w:rsidRPr="0029073E" w:rsidDel="00167AB9">
          <w:rPr>
            <w:rFonts w:asciiTheme="minorHAnsi" w:eastAsia="標楷體" w:hAnsiTheme="minorHAnsi" w:cs="Times New Roman"/>
            <w:b/>
            <w:bCs/>
            <w:color w:val="000000"/>
            <w:spacing w:val="-3"/>
            <w:sz w:val="24"/>
            <w:szCs w:val="24"/>
            <w:u w:val="single"/>
          </w:rPr>
          <w:delText>directly</w:delText>
        </w:r>
      </w:del>
      <w:ins w:id="5" w:author="Ting-Ni CHEN" w:date="2024-05-08T11:46:00Z">
        <w:r w:rsidR="00167AB9" w:rsidRPr="0029073E">
          <w:rPr>
            <w:rFonts w:asciiTheme="minorHAnsi" w:eastAsia="標楷體" w:hAnsiTheme="minorHAnsi" w:cs="Times New Roman"/>
            <w:color w:val="000000"/>
            <w:spacing w:val="-3"/>
            <w:sz w:val="24"/>
            <w:szCs w:val="24"/>
          </w:rPr>
          <w:t>directly contact</w:t>
        </w:r>
      </w:ins>
      <w:r w:rsidRPr="0029073E">
        <w:rPr>
          <w:rFonts w:asciiTheme="minorHAnsi" w:eastAsia="標楷體" w:hAnsiTheme="minorHAnsi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color w:val="000000"/>
          <w:spacing w:val="-2"/>
          <w:sz w:val="24"/>
          <w:szCs w:val="24"/>
          <w:u w:val="single"/>
        </w:rPr>
        <w:t>the</w:t>
      </w:r>
      <w:r w:rsidRPr="0029073E">
        <w:rPr>
          <w:rFonts w:asciiTheme="minorHAnsi" w:eastAsia="標楷體" w:hAnsiTheme="minorHAnsi" w:cs="Times New Roman"/>
          <w:b/>
          <w:bCs/>
          <w:color w:val="000000"/>
          <w:spacing w:val="-39"/>
          <w:sz w:val="24"/>
          <w:szCs w:val="24"/>
          <w:u w:val="single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color w:val="000000"/>
          <w:spacing w:val="-4"/>
          <w:sz w:val="24"/>
          <w:szCs w:val="24"/>
          <w:u w:val="single"/>
        </w:rPr>
        <w:t>LOC</w:t>
      </w:r>
      <w:r w:rsidRPr="0029073E">
        <w:rPr>
          <w:rFonts w:asciiTheme="minorHAnsi" w:eastAsia="標楷體" w:hAnsiTheme="minorHAnsi" w:cs="Times New Roman"/>
          <w:color w:val="000000"/>
          <w:spacing w:val="-4"/>
          <w:sz w:val="24"/>
          <w:szCs w:val="24"/>
        </w:rPr>
        <w:t>.</w:t>
      </w:r>
    </w:p>
    <w:p w14:paraId="42001D8B" w14:textId="77777777" w:rsidR="00E94AE7" w:rsidRPr="0029073E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97A38C3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Athletes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from</w:t>
      </w:r>
      <w:r w:rsidRPr="0029073E">
        <w:rPr>
          <w:rFonts w:asciiTheme="minorHAnsi" w:eastAsia="標楷體" w:hAnsiTheme="minorHAnsi" w:cs="Times New Roman"/>
          <w:spacing w:val="-1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minimum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4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different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Member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Associations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shall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registered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participate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w w:val="104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event.</w:t>
      </w:r>
    </w:p>
    <w:p w14:paraId="00E04D76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8085952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6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maximum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number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four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(4)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athletes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country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registered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into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each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category</w:t>
      </w:r>
      <w:r w:rsidRPr="0029073E">
        <w:rPr>
          <w:rFonts w:asciiTheme="minorHAnsi" w:eastAsia="標楷體" w:hAnsiTheme="minorHAnsi" w:cs="Times New Roman"/>
          <w:spacing w:val="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w w:val="10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divisions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event.</w:t>
      </w:r>
    </w:p>
    <w:p w14:paraId="33577422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D0F1D62" w14:textId="6A0CADD0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Member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Associations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only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use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make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any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changes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or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amendments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w w:val="1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able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do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so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any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time.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email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automatically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notify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del w:id="6" w:author="Ting-Ni CHEN" w:date="2024-05-08T11:46:00Z">
        <w:r w:rsidRPr="0029073E" w:rsidDel="00167AB9">
          <w:rPr>
            <w:rFonts w:asciiTheme="minorHAnsi" w:eastAsia="標楷體" w:hAnsiTheme="minorHAnsi" w:cs="Times New Roman"/>
            <w:w w:val="105"/>
            <w:sz w:val="24"/>
            <w:szCs w:val="24"/>
          </w:rPr>
          <w:delText>Organising</w:delText>
        </w:r>
      </w:del>
      <w:ins w:id="7" w:author="Ting-Ni CHEN" w:date="2024-05-08T11:46:00Z">
        <w:r w:rsidR="00167AB9" w:rsidRPr="0029073E">
          <w:rPr>
            <w:rFonts w:asciiTheme="minorHAnsi" w:eastAsia="標楷體" w:hAnsiTheme="minorHAnsi" w:cs="Times New Roman"/>
            <w:w w:val="105"/>
            <w:sz w:val="24"/>
            <w:szCs w:val="24"/>
          </w:rPr>
          <w:t>Organizing</w:t>
        </w:r>
      </w:ins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Committee</w:t>
      </w:r>
      <w:r w:rsidRPr="0029073E">
        <w:rPr>
          <w:rFonts w:asciiTheme="minorHAnsi" w:eastAsia="標楷體" w:hAnsiTheme="minorHAnsi" w:cs="Times New Roman"/>
          <w:spacing w:val="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Member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Association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any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changes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made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3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WAREOS.</w:t>
      </w:r>
    </w:p>
    <w:p w14:paraId="07E71B10" w14:textId="77777777" w:rsidR="00E94AE7" w:rsidRDefault="00E94AE7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</w:p>
    <w:p w14:paraId="78DA8FF1" w14:textId="77777777" w:rsidR="00CC139E" w:rsidRDefault="00CC139E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</w:p>
    <w:p w14:paraId="5F8D493A" w14:textId="77777777" w:rsidR="00CC139E" w:rsidRDefault="00CC139E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</w:p>
    <w:p w14:paraId="70B6CACA" w14:textId="6007BCE9" w:rsidR="00CC139E" w:rsidRPr="00E27587" w:rsidRDefault="00CC139E" w:rsidP="00CC139E">
      <w:pPr>
        <w:pStyle w:val="a3"/>
        <w:kinsoku w:val="0"/>
        <w:overflowPunct w:val="0"/>
        <w:spacing w:line="400" w:lineRule="exact"/>
        <w:ind w:right="636"/>
        <w:jc w:val="both"/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</w:pPr>
      <w:r w:rsidRPr="00E27587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*</w:t>
      </w:r>
      <w:r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 xml:space="preserve">Category </w:t>
      </w:r>
      <w:r w:rsidRPr="00E27587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U21</w:t>
      </w:r>
      <w:r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 xml:space="preserve"> </w:t>
      </w:r>
      <w:r w:rsidRPr="00E27587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for Athletes born after 2004/01/01</w:t>
      </w:r>
      <w:r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 xml:space="preserve"> </w:t>
      </w:r>
      <w:r w:rsidRPr="00E27587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(</w:t>
      </w:r>
      <w:r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YYYY/MM/DD</w:t>
      </w:r>
      <w:r w:rsidRPr="00E27587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)</w:t>
      </w:r>
    </w:p>
    <w:p w14:paraId="2F8E89FD" w14:textId="5F64ABBD" w:rsidR="00CC139E" w:rsidRPr="00E27587" w:rsidRDefault="00CC139E" w:rsidP="00CC139E">
      <w:pPr>
        <w:widowControl/>
        <w:autoSpaceDE/>
        <w:autoSpaceDN/>
        <w:adjustRightInd/>
        <w:rPr>
          <w:rFonts w:asciiTheme="minorHAnsi" w:eastAsia="標楷體" w:hAnsiTheme="minorHAnsi"/>
          <w:color w:val="FF0000"/>
          <w:w w:val="105"/>
        </w:rPr>
      </w:pPr>
      <w:r w:rsidRPr="00E27587">
        <w:rPr>
          <w:rFonts w:asciiTheme="minorHAnsi" w:eastAsia="標楷體" w:hAnsiTheme="minorHAnsi"/>
          <w:color w:val="FF0000"/>
          <w:w w:val="105"/>
        </w:rPr>
        <w:t xml:space="preserve">    </w:t>
      </w:r>
      <w:r>
        <w:rPr>
          <w:rFonts w:asciiTheme="minorHAnsi" w:eastAsia="標楷體" w:hAnsiTheme="minorHAnsi"/>
          <w:color w:val="FF0000"/>
          <w:w w:val="105"/>
        </w:rPr>
        <w:t>Category</w:t>
      </w:r>
      <w:r w:rsidRPr="00E27587">
        <w:rPr>
          <w:rFonts w:asciiTheme="minorHAnsi" w:eastAsia="標楷體" w:hAnsiTheme="minorHAnsi"/>
          <w:color w:val="FF0000"/>
          <w:w w:val="105"/>
        </w:rPr>
        <w:t xml:space="preserve"> U18 for Athletes born after 2007/01/01</w:t>
      </w:r>
      <w:r>
        <w:rPr>
          <w:rFonts w:asciiTheme="minorHAnsi" w:eastAsia="標楷體" w:hAnsiTheme="minorHAnsi"/>
          <w:color w:val="FF0000"/>
          <w:w w:val="105"/>
        </w:rPr>
        <w:t xml:space="preserve"> </w:t>
      </w:r>
      <w:r w:rsidRPr="00E27587">
        <w:rPr>
          <w:rFonts w:asciiTheme="minorHAnsi" w:eastAsia="標楷體" w:hAnsiTheme="minorHAnsi"/>
          <w:color w:val="FF0000"/>
          <w:w w:val="105"/>
        </w:rPr>
        <w:t>(</w:t>
      </w:r>
      <w:r>
        <w:rPr>
          <w:rFonts w:asciiTheme="minorHAnsi" w:eastAsia="標楷體" w:hAnsiTheme="minorHAnsi"/>
          <w:color w:val="FF0000"/>
          <w:w w:val="105"/>
        </w:rPr>
        <w:t>YYYY/MM/DD</w:t>
      </w:r>
      <w:r w:rsidRPr="00E27587">
        <w:rPr>
          <w:rFonts w:asciiTheme="minorHAnsi" w:eastAsia="標楷體" w:hAnsiTheme="minorHAnsi"/>
          <w:color w:val="FF0000"/>
          <w:w w:val="105"/>
        </w:rPr>
        <w:t>)</w:t>
      </w:r>
    </w:p>
    <w:p w14:paraId="4A3F1288" w14:textId="77777777" w:rsidR="00CC139E" w:rsidRPr="0029073E" w:rsidRDefault="00CC139E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  <w:sectPr w:rsidR="00CC139E" w:rsidRPr="0029073E" w:rsidSect="008C286E">
          <w:headerReference w:type="default" r:id="rId14"/>
          <w:pgSz w:w="11910" w:h="16840"/>
          <w:pgMar w:top="1740" w:right="760" w:bottom="280" w:left="1320" w:header="496" w:footer="0" w:gutter="0"/>
          <w:cols w:space="720"/>
          <w:noEndnote/>
        </w:sectPr>
      </w:pPr>
    </w:p>
    <w:p w14:paraId="23D00606" w14:textId="77777777" w:rsidR="00E94AE7" w:rsidRPr="004F283B" w:rsidRDefault="00E94AE7" w:rsidP="009A7BA2">
      <w:pPr>
        <w:pStyle w:val="1"/>
        <w:kinsoku w:val="0"/>
        <w:overflowPunct w:val="0"/>
        <w:spacing w:before="66" w:line="400" w:lineRule="exact"/>
        <w:ind w:left="0" w:right="5280"/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</w:pPr>
      <w:r w:rsidRPr="004F283B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lastRenderedPageBreak/>
        <w:t>ENTRY FEES</w:t>
      </w:r>
    </w:p>
    <w:p w14:paraId="1F911203" w14:textId="77777777" w:rsidR="00E94AE7" w:rsidRPr="0029073E" w:rsidRDefault="00E94AE7" w:rsidP="0029073E">
      <w:pPr>
        <w:pStyle w:val="a3"/>
        <w:kinsoku w:val="0"/>
        <w:overflowPunct w:val="0"/>
        <w:spacing w:before="11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1B6CB6CA" w14:textId="52F02A63" w:rsidR="00E94AE7" w:rsidRPr="0029073E" w:rsidRDefault="00863BD0" w:rsidP="0029073E">
      <w:pPr>
        <w:pStyle w:val="a3"/>
        <w:tabs>
          <w:tab w:val="left" w:pos="2666"/>
        </w:tabs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pacing w:val="-2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Individual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ab/>
        <w:t>200</w:t>
      </w:r>
      <w:r w:rsidR="00E94AE7"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="00E94AE7"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USD</w:t>
      </w:r>
      <w:r w:rsidR="00E94AE7"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="00E94AE7"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="00E94AE7"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athlete</w:t>
      </w:r>
    </w:p>
    <w:p w14:paraId="34AD119D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E8990A5" w14:textId="2464CEEC" w:rsidR="00E94AE7" w:rsidRPr="0029073E" w:rsidRDefault="00E94AE7" w:rsidP="0029073E">
      <w:pPr>
        <w:pStyle w:val="a3"/>
        <w:tabs>
          <w:tab w:val="left" w:pos="2666"/>
        </w:tabs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pacing w:val="-1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>Official</w:t>
      </w:r>
      <w:r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ab/>
      </w:r>
      <w:r w:rsidR="00863BD0"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15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0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USD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person</w:t>
      </w:r>
    </w:p>
    <w:p w14:paraId="2E7EF743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7E09FC7" w14:textId="77777777" w:rsidR="00E94AE7" w:rsidRPr="0029073E" w:rsidRDefault="00E94AE7" w:rsidP="0029073E">
      <w:pPr>
        <w:pStyle w:val="a3"/>
        <w:kinsoku w:val="0"/>
        <w:overflowPunct w:val="0"/>
        <w:spacing w:before="163" w:line="400" w:lineRule="exact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Any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changes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made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after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specified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or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if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differ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more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than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4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athletes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from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preliminary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entries,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following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penalty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fees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automatically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applied:</w:t>
      </w:r>
    </w:p>
    <w:p w14:paraId="5F5E7859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63BCD1E" w14:textId="77777777" w:rsidR="00E94AE7" w:rsidRPr="0029073E" w:rsidRDefault="00E94AE7" w:rsidP="0029073E">
      <w:pPr>
        <w:pStyle w:val="a3"/>
        <w:kinsoku w:val="0"/>
        <w:overflowPunct w:val="0"/>
        <w:spacing w:before="12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7F38C91E" w14:textId="7DD2B74A" w:rsidR="00E94AE7" w:rsidRPr="0029073E" w:rsidRDefault="00E94AE7" w:rsidP="009A7BA2">
      <w:pPr>
        <w:pStyle w:val="1"/>
        <w:kinsoku w:val="0"/>
        <w:overflowPunct w:val="0"/>
        <w:spacing w:line="400" w:lineRule="exact"/>
        <w:ind w:left="0" w:right="1268"/>
        <w:rPr>
          <w:rFonts w:asciiTheme="minorHAnsi" w:eastAsia="標楷體" w:hAnsiTheme="minorHAnsi" w:cs="Times New Roman"/>
          <w:b w:val="0"/>
          <w:bCs w:val="0"/>
          <w:color w:val="000000"/>
          <w:spacing w:val="-3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>PENALTY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FEES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="00C636B0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TO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="00C636B0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proofErr w:type="gramStart"/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BE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PAID</w:t>
      </w:r>
      <w:proofErr w:type="gramEnd"/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TO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ORGANISING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3"/>
          <w:sz w:val="24"/>
          <w:szCs w:val="24"/>
        </w:rPr>
        <w:t>COMMITTEE</w:t>
      </w:r>
    </w:p>
    <w:p w14:paraId="40888034" w14:textId="77777777" w:rsidR="00E94AE7" w:rsidRPr="0029073E" w:rsidRDefault="00E94AE7" w:rsidP="0029073E">
      <w:pPr>
        <w:pStyle w:val="a3"/>
        <w:kinsoku w:val="0"/>
        <w:overflowPunct w:val="0"/>
        <w:spacing w:before="5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4FAB31EB" w14:textId="77777777" w:rsidR="00E94AE7" w:rsidRPr="0029073E" w:rsidRDefault="00E94AE7" w:rsidP="0029073E">
      <w:pPr>
        <w:pStyle w:val="a3"/>
        <w:tabs>
          <w:tab w:val="left" w:pos="7137"/>
        </w:tabs>
        <w:kinsoku w:val="0"/>
        <w:overflowPunct w:val="0"/>
        <w:spacing w:line="400" w:lineRule="exact"/>
        <w:ind w:left="223"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bCs/>
          <w:spacing w:val="-3"/>
          <w:w w:val="95"/>
          <w:sz w:val="24"/>
          <w:szCs w:val="24"/>
        </w:rPr>
        <w:t>Penalty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fees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pacing w:val="-4"/>
          <w:w w:val="95"/>
          <w:sz w:val="24"/>
          <w:szCs w:val="24"/>
        </w:rPr>
        <w:t>Late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pacing w:val="-3"/>
          <w:w w:val="95"/>
          <w:sz w:val="24"/>
          <w:szCs w:val="24"/>
        </w:rPr>
        <w:t>(after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final</w:t>
      </w:r>
      <w:r w:rsidRPr="0029073E">
        <w:rPr>
          <w:rFonts w:asciiTheme="minorHAnsi" w:eastAsia="標楷體" w:hAnsiTheme="minorHAnsi" w:cs="Times New Roman"/>
          <w:b/>
          <w:bCs/>
          <w:spacing w:val="-19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deadline):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ab/>
      </w:r>
      <w:r w:rsidRPr="0029073E">
        <w:rPr>
          <w:rFonts w:asciiTheme="minorHAnsi" w:eastAsia="標楷體" w:hAnsiTheme="minorHAnsi" w:cs="Times New Roman"/>
          <w:b/>
          <w:bCs/>
          <w:sz w:val="24"/>
          <w:szCs w:val="24"/>
        </w:rPr>
        <w:t>50</w:t>
      </w:r>
      <w:r w:rsidRPr="0029073E">
        <w:rPr>
          <w:rFonts w:asciiTheme="minorHAnsi" w:eastAsia="標楷體" w:hAnsiTheme="minorHAnsi" w:cs="Times New Roman"/>
          <w:b/>
          <w:bCs/>
          <w:spacing w:val="-2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-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entry</w:t>
      </w:r>
    </w:p>
    <w:p w14:paraId="75A6D4D7" w14:textId="77777777" w:rsidR="00E94AE7" w:rsidRPr="0029073E" w:rsidRDefault="00E94AE7" w:rsidP="0029073E">
      <w:pPr>
        <w:pStyle w:val="a3"/>
        <w:kinsoku w:val="0"/>
        <w:overflowPunct w:val="0"/>
        <w:spacing w:before="5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C403F75" w14:textId="77777777" w:rsidR="00E94AE7" w:rsidRPr="0029073E" w:rsidRDefault="00E94AE7" w:rsidP="0029073E">
      <w:pPr>
        <w:pStyle w:val="a3"/>
        <w:tabs>
          <w:tab w:val="left" w:pos="7137"/>
        </w:tabs>
        <w:kinsoku w:val="0"/>
        <w:overflowPunct w:val="0"/>
        <w:spacing w:line="400" w:lineRule="exact"/>
        <w:ind w:left="228"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bCs/>
          <w:spacing w:val="-3"/>
          <w:w w:val="95"/>
          <w:sz w:val="24"/>
          <w:szCs w:val="24"/>
        </w:rPr>
        <w:t>Penalty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fees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pacing w:val="-4"/>
          <w:w w:val="95"/>
          <w:sz w:val="24"/>
          <w:szCs w:val="24"/>
        </w:rPr>
        <w:t>not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filling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Preliminary</w:t>
      </w:r>
      <w:r w:rsidRPr="0029073E">
        <w:rPr>
          <w:rFonts w:asciiTheme="minorHAnsi" w:eastAsia="標楷體" w:hAnsiTheme="minorHAnsi" w:cs="Times New Roman"/>
          <w:b/>
          <w:bCs/>
          <w:spacing w:val="-14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entries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ab/>
      </w:r>
      <w:r w:rsidRPr="0029073E">
        <w:rPr>
          <w:rFonts w:asciiTheme="minorHAnsi" w:eastAsia="標楷體" w:hAnsiTheme="minorHAnsi" w:cs="Times New Roman"/>
          <w:b/>
          <w:bCs/>
          <w:sz w:val="24"/>
          <w:szCs w:val="24"/>
        </w:rPr>
        <w:t>50</w:t>
      </w:r>
      <w:r w:rsidRPr="0029073E">
        <w:rPr>
          <w:rFonts w:asciiTheme="minorHAnsi" w:eastAsia="標楷體" w:hAnsiTheme="minorHAnsi" w:cs="Times New Roman"/>
          <w:b/>
          <w:bCs/>
          <w:spacing w:val="-2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-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entry</w:t>
      </w:r>
    </w:p>
    <w:p w14:paraId="67CF2F03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24B792F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pgSz w:w="11910" w:h="16840"/>
          <w:pgMar w:top="1740" w:right="760" w:bottom="280" w:left="1320" w:header="496" w:footer="0" w:gutter="0"/>
          <w:cols w:space="720"/>
          <w:noEndnote/>
        </w:sectPr>
      </w:pPr>
    </w:p>
    <w:p w14:paraId="7474B38C" w14:textId="77777777" w:rsidR="00E94AE7" w:rsidRPr="0029073E" w:rsidRDefault="00E94AE7" w:rsidP="0029073E">
      <w:pPr>
        <w:pStyle w:val="a3"/>
        <w:kinsoku w:val="0"/>
        <w:overflowPunct w:val="0"/>
        <w:spacing w:before="66" w:line="400" w:lineRule="exact"/>
        <w:ind w:left="224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bCs/>
          <w:spacing w:val="-3"/>
          <w:w w:val="95"/>
          <w:sz w:val="24"/>
          <w:szCs w:val="24"/>
        </w:rPr>
        <w:lastRenderedPageBreak/>
        <w:t>Penalty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pacing w:val="-2"/>
          <w:w w:val="95"/>
          <w:sz w:val="24"/>
          <w:szCs w:val="24"/>
        </w:rPr>
        <w:t>fee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pacing w:val="-3"/>
          <w:w w:val="95"/>
          <w:sz w:val="24"/>
          <w:szCs w:val="24"/>
        </w:rPr>
        <w:t>differences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between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preliminary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final</w:t>
      </w:r>
      <w:r w:rsidRPr="0029073E">
        <w:rPr>
          <w:rFonts w:asciiTheme="minorHAnsi" w:eastAsia="標楷體" w:hAnsiTheme="minorHAnsi" w:cs="Times New Roman"/>
          <w:b/>
          <w:bCs/>
          <w:spacing w:val="-20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95"/>
          <w:sz w:val="24"/>
          <w:szCs w:val="24"/>
        </w:rPr>
        <w:t>entries:</w:t>
      </w:r>
    </w:p>
    <w:p w14:paraId="3C18F9E5" w14:textId="77777777" w:rsidR="00E94AE7" w:rsidRPr="0029073E" w:rsidRDefault="00E94AE7" w:rsidP="0029073E">
      <w:pPr>
        <w:pStyle w:val="a3"/>
        <w:kinsoku w:val="0"/>
        <w:overflowPunct w:val="0"/>
        <w:spacing w:before="19" w:line="400" w:lineRule="exact"/>
        <w:ind w:left="224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>*If the difference between final and preliminary entries number is more than 4</w:t>
      </w:r>
      <w:r w:rsidRPr="0029073E">
        <w:rPr>
          <w:rFonts w:asciiTheme="minorHAnsi" w:eastAsia="標楷體" w:hAnsiTheme="minorHAnsi" w:cs="Times New Roman"/>
          <w:spacing w:val="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athletes/officials</w:t>
      </w:r>
    </w:p>
    <w:p w14:paraId="25379FBC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left="224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br w:type="column"/>
      </w:r>
      <w:r w:rsidRPr="0029073E">
        <w:rPr>
          <w:rFonts w:asciiTheme="minorHAnsi" w:eastAsia="標楷體" w:hAnsiTheme="minorHAnsi" w:cs="Times New Roman"/>
          <w:b/>
          <w:bCs/>
          <w:sz w:val="24"/>
          <w:szCs w:val="24"/>
        </w:rPr>
        <w:lastRenderedPageBreak/>
        <w:t>50</w:t>
      </w:r>
      <w:r w:rsidRPr="0029073E">
        <w:rPr>
          <w:rFonts w:asciiTheme="minorHAnsi" w:eastAsia="標楷體" w:hAnsiTheme="minorHAnsi" w:cs="Times New Roman"/>
          <w:b/>
          <w:bCs/>
          <w:spacing w:val="-2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per</w:t>
      </w:r>
      <w:r w:rsidRPr="0029073E">
        <w:rPr>
          <w:rFonts w:asciiTheme="minorHAnsi" w:eastAsia="標楷體" w:hAnsiTheme="minorHAnsi" w:cs="Times New Roman"/>
          <w:spacing w:val="-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entry</w:t>
      </w:r>
    </w:p>
    <w:p w14:paraId="61F7A518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left="224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num="2" w:space="720" w:equalWidth="0">
            <w:col w:w="6542" w:space="372"/>
            <w:col w:w="2916"/>
          </w:cols>
          <w:noEndnote/>
        </w:sectPr>
      </w:pPr>
    </w:p>
    <w:p w14:paraId="3EB05AF2" w14:textId="77777777" w:rsidR="00E94AE7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FE0DFBD" w14:textId="77777777" w:rsidR="009A7BA2" w:rsidRDefault="009A7BA2" w:rsidP="009A7BA2">
      <w:pPr>
        <w:pStyle w:val="1"/>
        <w:kinsoku w:val="0"/>
        <w:overflowPunct w:val="0"/>
        <w:spacing w:before="66" w:line="400" w:lineRule="exact"/>
        <w:ind w:left="0" w:right="1268"/>
        <w:rPr>
          <w:rFonts w:asciiTheme="minorHAnsi" w:eastAsia="標楷體" w:hAnsiTheme="minorHAnsi" w:cs="Times New Roman"/>
          <w:b w:val="0"/>
          <w:bCs w:val="0"/>
          <w:sz w:val="24"/>
          <w:szCs w:val="24"/>
        </w:rPr>
      </w:pPr>
    </w:p>
    <w:p w14:paraId="0E9DCFC2" w14:textId="17CE855A" w:rsidR="00E94AE7" w:rsidRPr="0029073E" w:rsidRDefault="00E94AE7" w:rsidP="009A7BA2">
      <w:pPr>
        <w:pStyle w:val="1"/>
        <w:kinsoku w:val="0"/>
        <w:overflowPunct w:val="0"/>
        <w:spacing w:before="66" w:line="400" w:lineRule="exact"/>
        <w:ind w:left="0" w:right="1268"/>
        <w:rPr>
          <w:rFonts w:asciiTheme="minorHAnsi" w:eastAsia="標楷體" w:hAnsiTheme="minorHAnsi" w:cs="Times New Roman"/>
          <w:b w:val="0"/>
          <w:bCs w:val="0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>PENALTY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proofErr w:type="gramStart"/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FEES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TO</w:t>
      </w:r>
      <w:proofErr w:type="gramEnd"/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BE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PAID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TO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WORLD</w:t>
      </w:r>
      <w:r w:rsidRPr="0029073E">
        <w:rPr>
          <w:rFonts w:asciiTheme="minorHAnsi" w:eastAsia="標楷體" w:hAnsiTheme="minorHAnsi" w:cs="Times New Roman"/>
          <w:color w:val="008080"/>
          <w:spacing w:val="-4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3"/>
          <w:sz w:val="24"/>
          <w:szCs w:val="24"/>
        </w:rPr>
        <w:t>ARCHERY</w:t>
      </w:r>
      <w:r w:rsidRPr="0029073E">
        <w:rPr>
          <w:rFonts w:asciiTheme="minorHAnsi" w:eastAsia="標楷體" w:hAnsiTheme="minorHAnsi" w:cs="Times New Roman"/>
          <w:color w:val="008080"/>
          <w:spacing w:val="-4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(CHF)</w:t>
      </w:r>
    </w:p>
    <w:p w14:paraId="5737F0C9" w14:textId="77777777" w:rsidR="00E94AE7" w:rsidRPr="0029073E" w:rsidRDefault="00E94AE7" w:rsidP="0029073E">
      <w:pPr>
        <w:pStyle w:val="a3"/>
        <w:kinsoku w:val="0"/>
        <w:overflowPunct w:val="0"/>
        <w:spacing w:before="1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181D2869" w14:textId="77777777" w:rsidR="00E94AE7" w:rsidRPr="0029073E" w:rsidRDefault="00E94AE7" w:rsidP="0029073E">
      <w:pPr>
        <w:pStyle w:val="a3"/>
        <w:kinsoku w:val="0"/>
        <w:overflowPunct w:val="0"/>
        <w:spacing w:before="1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space="720" w:equalWidth="0">
            <w:col w:w="9830"/>
          </w:cols>
          <w:noEndnote/>
        </w:sectPr>
      </w:pPr>
    </w:p>
    <w:p w14:paraId="31A4125F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left="11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lastRenderedPageBreak/>
        <w:t>Any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change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final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country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entry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list,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such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(but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not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limited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to):</w:t>
      </w:r>
    </w:p>
    <w:p w14:paraId="7E619243" w14:textId="77777777" w:rsidR="00E94AE7" w:rsidRPr="0029073E" w:rsidRDefault="00E94AE7" w:rsidP="0029073E">
      <w:pPr>
        <w:pStyle w:val="-11"/>
        <w:numPr>
          <w:ilvl w:val="0"/>
          <w:numId w:val="1"/>
        </w:numPr>
        <w:tabs>
          <w:tab w:val="left" w:pos="946"/>
        </w:tabs>
        <w:kinsoku w:val="0"/>
        <w:overflowPunct w:val="0"/>
        <w:spacing w:before="46" w:line="400" w:lineRule="exact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spacing w:val="-3"/>
          <w:w w:val="105"/>
        </w:rPr>
        <w:t xml:space="preserve">Athlete </w:t>
      </w:r>
      <w:r w:rsidRPr="0029073E">
        <w:rPr>
          <w:rFonts w:asciiTheme="minorHAnsi" w:eastAsia="標楷體" w:hAnsiTheme="minorHAnsi"/>
          <w:w w:val="105"/>
        </w:rPr>
        <w:t>or official name</w:t>
      </w:r>
      <w:r w:rsidRPr="0029073E">
        <w:rPr>
          <w:rFonts w:asciiTheme="minorHAnsi" w:eastAsia="標楷體" w:hAnsiTheme="minorHAnsi"/>
          <w:spacing w:val="-38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change</w:t>
      </w:r>
    </w:p>
    <w:p w14:paraId="003506AF" w14:textId="77777777" w:rsidR="00E94AE7" w:rsidRPr="0029073E" w:rsidRDefault="00E94AE7" w:rsidP="0029073E">
      <w:pPr>
        <w:pStyle w:val="-11"/>
        <w:numPr>
          <w:ilvl w:val="0"/>
          <w:numId w:val="1"/>
        </w:numPr>
        <w:tabs>
          <w:tab w:val="left" w:pos="946"/>
        </w:tabs>
        <w:kinsoku w:val="0"/>
        <w:overflowPunct w:val="0"/>
        <w:spacing w:before="41" w:line="400" w:lineRule="exact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spacing w:val="-3"/>
          <w:w w:val="105"/>
        </w:rPr>
        <w:t xml:space="preserve">Date </w:t>
      </w:r>
      <w:r w:rsidRPr="0029073E">
        <w:rPr>
          <w:rFonts w:asciiTheme="minorHAnsi" w:eastAsia="標楷體" w:hAnsiTheme="minorHAnsi"/>
          <w:w w:val="105"/>
        </w:rPr>
        <w:t>of birth</w:t>
      </w:r>
      <w:r w:rsidRPr="0029073E">
        <w:rPr>
          <w:rFonts w:asciiTheme="minorHAnsi" w:eastAsia="標楷體" w:hAnsiTheme="minorHAnsi"/>
          <w:spacing w:val="-26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change</w:t>
      </w:r>
    </w:p>
    <w:p w14:paraId="0D4E223F" w14:textId="77777777" w:rsidR="00E94AE7" w:rsidRPr="0029073E" w:rsidRDefault="00E94AE7" w:rsidP="0029073E">
      <w:pPr>
        <w:pStyle w:val="-11"/>
        <w:numPr>
          <w:ilvl w:val="0"/>
          <w:numId w:val="1"/>
        </w:numPr>
        <w:tabs>
          <w:tab w:val="left" w:pos="946"/>
        </w:tabs>
        <w:kinsoku w:val="0"/>
        <w:overflowPunct w:val="0"/>
        <w:spacing w:before="41" w:line="400" w:lineRule="exact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w w:val="105"/>
        </w:rPr>
        <w:t>Official position</w:t>
      </w:r>
      <w:r w:rsidRPr="0029073E">
        <w:rPr>
          <w:rFonts w:asciiTheme="minorHAnsi" w:eastAsia="標楷體" w:hAnsiTheme="minorHAnsi"/>
          <w:spacing w:val="-19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change</w:t>
      </w:r>
    </w:p>
    <w:p w14:paraId="098486FC" w14:textId="77777777" w:rsidR="00E94AE7" w:rsidRPr="0029073E" w:rsidRDefault="00E94AE7" w:rsidP="0029073E">
      <w:pPr>
        <w:pStyle w:val="-11"/>
        <w:numPr>
          <w:ilvl w:val="0"/>
          <w:numId w:val="1"/>
        </w:numPr>
        <w:tabs>
          <w:tab w:val="left" w:pos="946"/>
        </w:tabs>
        <w:kinsoku w:val="0"/>
        <w:overflowPunct w:val="0"/>
        <w:spacing w:before="41" w:line="400" w:lineRule="exact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w w:val="105"/>
        </w:rPr>
        <w:t>Absence</w:t>
      </w:r>
      <w:r w:rsidRPr="0029073E">
        <w:rPr>
          <w:rFonts w:asciiTheme="minorHAnsi" w:eastAsia="標楷體" w:hAnsiTheme="minorHAnsi"/>
          <w:spacing w:val="-13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or</w:t>
      </w:r>
      <w:r w:rsidRPr="0029073E">
        <w:rPr>
          <w:rFonts w:asciiTheme="minorHAnsi" w:eastAsia="標楷體" w:hAnsiTheme="minorHAnsi"/>
          <w:spacing w:val="-12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incomplete</w:t>
      </w:r>
      <w:r w:rsidRPr="0029073E">
        <w:rPr>
          <w:rFonts w:asciiTheme="minorHAnsi" w:eastAsia="標楷體" w:hAnsiTheme="minorHAnsi"/>
          <w:spacing w:val="-13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on-site</w:t>
      </w:r>
      <w:r w:rsidRPr="0029073E">
        <w:rPr>
          <w:rFonts w:asciiTheme="minorHAnsi" w:eastAsia="標楷體" w:hAnsiTheme="minorHAnsi"/>
          <w:spacing w:val="-12"/>
          <w:w w:val="105"/>
        </w:rPr>
        <w:t xml:space="preserve"> </w:t>
      </w:r>
      <w:r w:rsidRPr="0029073E">
        <w:rPr>
          <w:rFonts w:asciiTheme="minorHAnsi" w:eastAsia="標楷體" w:hAnsiTheme="minorHAnsi"/>
          <w:spacing w:val="-3"/>
          <w:w w:val="105"/>
        </w:rPr>
        <w:t>contact</w:t>
      </w:r>
      <w:r w:rsidRPr="0029073E">
        <w:rPr>
          <w:rFonts w:asciiTheme="minorHAnsi" w:eastAsia="標楷體" w:hAnsiTheme="minorHAnsi"/>
          <w:spacing w:val="-12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person</w:t>
      </w:r>
    </w:p>
    <w:p w14:paraId="3C3B26F6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left="11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br w:type="column"/>
      </w:r>
      <w:r w:rsidRPr="0029073E">
        <w:rPr>
          <w:rFonts w:asciiTheme="minorHAnsi" w:eastAsia="標楷體" w:hAnsiTheme="minorHAnsi" w:cs="Times New Roman"/>
          <w:b/>
          <w:bCs/>
          <w:sz w:val="24"/>
          <w:szCs w:val="24"/>
        </w:rPr>
        <w:lastRenderedPageBreak/>
        <w:t xml:space="preserve">50.-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each</w:t>
      </w:r>
      <w:r w:rsidRPr="0029073E">
        <w:rPr>
          <w:rFonts w:asciiTheme="minorHAnsi" w:eastAsia="標楷體" w:hAnsiTheme="minorHAnsi" w:cs="Times New Roman"/>
          <w:spacing w:val="-3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sz w:val="24"/>
          <w:szCs w:val="24"/>
        </w:rPr>
        <w:t>change</w:t>
      </w:r>
    </w:p>
    <w:p w14:paraId="44528981" w14:textId="77777777" w:rsidR="00E94AE7" w:rsidRPr="0029073E" w:rsidRDefault="00E94AE7" w:rsidP="009A7BA2">
      <w:pPr>
        <w:pStyle w:val="a3"/>
        <w:kinsoku w:val="0"/>
        <w:overflowPunct w:val="0"/>
        <w:spacing w:before="63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num="2" w:space="720" w:equalWidth="0">
            <w:col w:w="6420" w:space="380"/>
            <w:col w:w="3030"/>
          </w:cols>
          <w:noEndnote/>
        </w:sectPr>
      </w:pPr>
    </w:p>
    <w:p w14:paraId="098A9BF4" w14:textId="5417CB58" w:rsidR="00E94AE7" w:rsidRPr="0029073E" w:rsidRDefault="009A7BA2" w:rsidP="009A7BA2">
      <w:pPr>
        <w:pStyle w:val="a3"/>
        <w:kinsoku w:val="0"/>
        <w:overflowPunct w:val="0"/>
        <w:spacing w:before="63" w:line="400" w:lineRule="exact"/>
        <w:ind w:left="0"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bCs/>
          <w:spacing w:val="-3"/>
          <w:w w:val="105"/>
          <w:sz w:val="24"/>
          <w:szCs w:val="24"/>
        </w:rPr>
        <w:lastRenderedPageBreak/>
        <w:t>NOTE:</w:t>
      </w:r>
      <w:r w:rsidRPr="0029073E">
        <w:rPr>
          <w:rFonts w:asciiTheme="minorHAnsi" w:eastAsia="標楷體" w:hAnsiTheme="minorHAnsi" w:cs="Times New Roman"/>
          <w:b/>
          <w:bCs/>
          <w:spacing w:val="-4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CHF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currency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exchange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rates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those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date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event.</w:t>
      </w:r>
    </w:p>
    <w:p w14:paraId="102A00E4" w14:textId="77777777" w:rsidR="00863BD0" w:rsidRPr="0029073E" w:rsidRDefault="00863BD0" w:rsidP="0029073E">
      <w:pPr>
        <w:pStyle w:val="a3"/>
        <w:kinsoku w:val="0"/>
        <w:overflowPunct w:val="0"/>
        <w:spacing w:before="4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12130CA" w14:textId="7C32015D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color w:val="000000"/>
          <w:spacing w:val="-5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5"/>
          <w:sz w:val="24"/>
          <w:szCs w:val="24"/>
        </w:rPr>
        <w:lastRenderedPageBreak/>
        <w:t>ACCOMMODATION</w:t>
      </w:r>
    </w:p>
    <w:p w14:paraId="040DD64B" w14:textId="4A519DAE" w:rsidR="00D2069E" w:rsidRDefault="00D2069E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40188369" w14:textId="233BF8AB" w:rsidR="00A411B3" w:rsidRDefault="006D3804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  <w:r>
        <w:rPr>
          <w:rFonts w:ascii="Times New Roman" w:eastAsia="標楷體" w:hAnsi="Times New Roman" w:cs="Times New Roman"/>
          <w:noProof/>
          <w:spacing w:val="-4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E1399A" wp14:editId="64C3AF69">
            <wp:simplePos x="0" y="0"/>
            <wp:positionH relativeFrom="column">
              <wp:posOffset>3290570</wp:posOffset>
            </wp:positionH>
            <wp:positionV relativeFrom="paragraph">
              <wp:posOffset>28575</wp:posOffset>
            </wp:positionV>
            <wp:extent cx="2743835" cy="1826895"/>
            <wp:effectExtent l="0" t="0" r="0" b="1905"/>
            <wp:wrapTight wrapText="bothSides">
              <wp:wrapPolygon edited="0">
                <wp:start x="0" y="0"/>
                <wp:lineTo x="0" y="21322"/>
                <wp:lineTo x="21395" y="21322"/>
                <wp:lineTo x="21395" y="0"/>
                <wp:lineTo x="0" y="0"/>
              </wp:wrapPolygon>
            </wp:wrapTight>
            <wp:docPr id="2" name="圖片 2" descr="02_Rooms_4_Premier_Suite_1_Living_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_Rooms_4_Premier_Suite_1_Living_Roo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noProof/>
          <w:spacing w:val="-4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C7AA66" wp14:editId="549BA10D">
            <wp:simplePos x="0" y="0"/>
            <wp:positionH relativeFrom="column">
              <wp:posOffset>457200</wp:posOffset>
            </wp:positionH>
            <wp:positionV relativeFrom="paragraph">
              <wp:posOffset>43180</wp:posOffset>
            </wp:positionV>
            <wp:extent cx="2832735" cy="1805305"/>
            <wp:effectExtent l="0" t="0" r="12065" b="0"/>
            <wp:wrapTight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ight>
            <wp:docPr id="1" name="圖片 1" descr="2022-07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7-2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 </w:t>
      </w:r>
    </w:p>
    <w:p w14:paraId="07763202" w14:textId="3DAAB90B" w:rsidR="00A411B3" w:rsidRDefault="006D3804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  <w:r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 </w:t>
      </w:r>
    </w:p>
    <w:p w14:paraId="5C69288D" w14:textId="77777777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4945A168" w14:textId="2654D609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0F4DFA1C" w14:textId="13EE3652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3D80CA28" w14:textId="0146C7C3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10D82D09" w14:textId="77777777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50447734" w14:textId="77777777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6D9DE3EC" w14:textId="3D4E723B" w:rsidR="00A411B3" w:rsidRDefault="00A411B3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spacing w:val="-4"/>
          <w:sz w:val="24"/>
          <w:szCs w:val="24"/>
        </w:rPr>
      </w:pPr>
    </w:p>
    <w:p w14:paraId="422D47EE" w14:textId="77777777" w:rsidR="006D3804" w:rsidRDefault="006D3804" w:rsidP="006D3804"/>
    <w:p w14:paraId="5E2D47CE" w14:textId="77777777" w:rsidR="006D3804" w:rsidRDefault="006D3804" w:rsidP="006D3804"/>
    <w:p w14:paraId="0A289B95" w14:textId="60B622BE" w:rsidR="006D3804" w:rsidRPr="008451D1" w:rsidRDefault="006D3804" w:rsidP="006D3804">
      <w:pPr>
        <w:jc w:val="center"/>
        <w:rPr>
          <w:b/>
        </w:rPr>
      </w:pPr>
      <w:r w:rsidRPr="008451D1">
        <w:rPr>
          <w:b/>
        </w:rPr>
        <w:t>(</w:t>
      </w:r>
      <w:r w:rsidRPr="008451D1">
        <w:rPr>
          <w:rFonts w:hint="eastAsia"/>
          <w:b/>
        </w:rPr>
        <w:t xml:space="preserve">5 </w:t>
      </w:r>
      <w:r w:rsidRPr="008451D1">
        <w:rPr>
          <w:b/>
        </w:rPr>
        <w:t>Minute walk to the venue)</w:t>
      </w:r>
    </w:p>
    <w:p w14:paraId="52E54C44" w14:textId="50C78E76" w:rsidR="006D3804" w:rsidRPr="006D3804" w:rsidRDefault="006D3804" w:rsidP="006D3804"/>
    <w:p w14:paraId="50B042C4" w14:textId="799A35FE" w:rsidR="00D2069E" w:rsidRPr="0020774F" w:rsidRDefault="00D2069E" w:rsidP="00D2069E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b w:val="0"/>
          <w:bCs w:val="0"/>
          <w:spacing w:val="-4"/>
          <w:sz w:val="24"/>
          <w:szCs w:val="24"/>
        </w:rPr>
      </w:pPr>
      <w:r w:rsidRPr="0020774F"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Hotel </w:t>
      </w:r>
      <w:r w:rsidR="006D3804" w:rsidRPr="006D3804">
        <w:rPr>
          <w:rFonts w:ascii="Times New Roman" w:eastAsia="標楷體" w:hAnsi="Times New Roman" w:cs="Times New Roman"/>
          <w:spacing w:val="-4"/>
          <w:sz w:val="24"/>
          <w:szCs w:val="24"/>
        </w:rPr>
        <w:t>ILLUME TAIPEI</w:t>
      </w:r>
      <w:r w:rsidRPr="0020774F">
        <w:rPr>
          <w:rFonts w:ascii="Times New Roman" w:eastAsia="標楷體" w:hAnsi="Times New Roman" w:cs="Times New Roman"/>
          <w:spacing w:val="-35"/>
          <w:sz w:val="24"/>
          <w:szCs w:val="24"/>
        </w:rPr>
        <w:t xml:space="preserve"> </w:t>
      </w:r>
    </w:p>
    <w:p w14:paraId="14FE3897" w14:textId="2F11BA86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162"/>
        <w:ind w:left="824" w:right="1268"/>
        <w:rPr>
          <w:rFonts w:eastAsia="標楷體"/>
        </w:rPr>
      </w:pPr>
      <w:r w:rsidRPr="0020774F">
        <w:rPr>
          <w:rFonts w:eastAsia="標楷體"/>
          <w:w w:val="105"/>
        </w:rPr>
        <w:t>Single</w:t>
      </w:r>
      <w:r w:rsidRPr="0020774F">
        <w:rPr>
          <w:rFonts w:eastAsia="標楷體"/>
          <w:spacing w:val="-21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  <w:r w:rsidRPr="0020774F">
        <w:rPr>
          <w:rFonts w:eastAsia="標楷體"/>
          <w:spacing w:val="-21"/>
          <w:w w:val="105"/>
        </w:rPr>
        <w:t xml:space="preserve"> </w:t>
      </w:r>
      <w:r w:rsidR="006D3804">
        <w:rPr>
          <w:rFonts w:eastAsia="標楷體"/>
          <w:w w:val="105"/>
        </w:rPr>
        <w:t>price:</w:t>
      </w:r>
      <w:r w:rsidR="006D3804">
        <w:rPr>
          <w:rFonts w:eastAsia="標楷體"/>
          <w:w w:val="105"/>
        </w:rPr>
        <w:tab/>
        <w:t>USD255</w:t>
      </w:r>
      <w:r w:rsidRPr="0020774F">
        <w:rPr>
          <w:rFonts w:eastAsia="標楷體"/>
          <w:w w:val="105"/>
        </w:rPr>
        <w:t>.00 per</w:t>
      </w:r>
      <w:r w:rsidRPr="0020774F">
        <w:rPr>
          <w:rFonts w:eastAsia="標楷體"/>
          <w:spacing w:val="-30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</w:p>
    <w:p w14:paraId="77CDB518" w14:textId="226939E3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right" w:pos="4042"/>
        </w:tabs>
        <w:kinsoku w:val="0"/>
        <w:overflowPunct w:val="0"/>
        <w:spacing w:before="31"/>
        <w:ind w:left="824"/>
        <w:rPr>
          <w:rFonts w:eastAsia="標楷體"/>
        </w:rPr>
      </w:pPr>
      <w:r w:rsidRPr="0020774F">
        <w:rPr>
          <w:rFonts w:eastAsia="標楷體"/>
        </w:rPr>
        <w:t>Number of</w:t>
      </w:r>
      <w:r w:rsidRPr="0020774F">
        <w:rPr>
          <w:rFonts w:eastAsia="標楷體"/>
          <w:spacing w:val="-11"/>
        </w:rPr>
        <w:t xml:space="preserve"> </w:t>
      </w:r>
      <w:r w:rsidR="006D3804">
        <w:rPr>
          <w:rFonts w:eastAsia="標楷體"/>
        </w:rPr>
        <w:t>rooms:</w:t>
      </w:r>
      <w:r w:rsidR="006D3804">
        <w:rPr>
          <w:rFonts w:eastAsia="標楷體"/>
        </w:rPr>
        <w:tab/>
        <w:t>20</w:t>
      </w:r>
    </w:p>
    <w:p w14:paraId="29A95B6C" w14:textId="78DD6929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</w:rPr>
        <w:t>Double/Twin Room</w:t>
      </w:r>
      <w:r w:rsidRPr="0020774F">
        <w:rPr>
          <w:rFonts w:eastAsia="標楷體"/>
          <w:spacing w:val="25"/>
        </w:rPr>
        <w:t xml:space="preserve"> </w:t>
      </w:r>
      <w:r w:rsidRPr="0020774F">
        <w:rPr>
          <w:rFonts w:eastAsia="標楷體"/>
        </w:rPr>
        <w:t>price:</w:t>
      </w:r>
      <w:r w:rsidRPr="0020774F">
        <w:rPr>
          <w:rFonts w:eastAsia="標楷體"/>
        </w:rPr>
        <w:tab/>
      </w:r>
      <w:r w:rsidR="006D3804">
        <w:rPr>
          <w:rFonts w:eastAsia="標楷體"/>
          <w:w w:val="105"/>
        </w:rPr>
        <w:t>USD310</w:t>
      </w:r>
      <w:r w:rsidRPr="0020774F">
        <w:rPr>
          <w:rFonts w:eastAsia="標楷體"/>
          <w:w w:val="105"/>
        </w:rPr>
        <w:t>.00 per</w:t>
      </w:r>
      <w:r w:rsidRPr="0020774F">
        <w:rPr>
          <w:rFonts w:eastAsia="標楷體"/>
          <w:spacing w:val="-30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</w:p>
    <w:p w14:paraId="612501E5" w14:textId="26BDF770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right" w:pos="4043"/>
        </w:tabs>
        <w:kinsoku w:val="0"/>
        <w:overflowPunct w:val="0"/>
        <w:spacing w:before="31"/>
        <w:ind w:left="824"/>
        <w:rPr>
          <w:rFonts w:eastAsia="標楷體"/>
        </w:rPr>
      </w:pPr>
      <w:r w:rsidRPr="0020774F">
        <w:rPr>
          <w:rFonts w:eastAsia="標楷體"/>
        </w:rPr>
        <w:t>Number of</w:t>
      </w:r>
      <w:r w:rsidRPr="0020774F">
        <w:rPr>
          <w:rFonts w:eastAsia="標楷體"/>
          <w:spacing w:val="-11"/>
        </w:rPr>
        <w:t xml:space="preserve"> </w:t>
      </w:r>
      <w:r w:rsidR="006D3804">
        <w:rPr>
          <w:rFonts w:eastAsia="標楷體"/>
        </w:rPr>
        <w:t>rooms:</w:t>
      </w:r>
      <w:r w:rsidR="006D3804">
        <w:rPr>
          <w:rFonts w:eastAsia="標楷體"/>
        </w:rPr>
        <w:tab/>
        <w:t>80</w:t>
      </w:r>
    </w:p>
    <w:p w14:paraId="63C688DA" w14:textId="198760CC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  <w:w w:val="105"/>
        </w:rPr>
        <w:t>Board</w:t>
      </w:r>
      <w:r w:rsidRPr="0020774F">
        <w:rPr>
          <w:rFonts w:eastAsia="標楷體"/>
          <w:spacing w:val="-25"/>
          <w:w w:val="105"/>
        </w:rPr>
        <w:t xml:space="preserve"> </w:t>
      </w:r>
      <w:r w:rsidRPr="0020774F">
        <w:rPr>
          <w:rFonts w:eastAsia="標楷體"/>
          <w:w w:val="105"/>
        </w:rPr>
        <w:t>plan:</w:t>
      </w:r>
      <w:r w:rsidRPr="0020774F">
        <w:rPr>
          <w:rFonts w:eastAsia="標楷體"/>
          <w:w w:val="105"/>
        </w:rPr>
        <w:tab/>
        <w:t>full</w:t>
      </w:r>
      <w:r w:rsidRPr="0020774F">
        <w:rPr>
          <w:rFonts w:eastAsia="標楷體"/>
          <w:spacing w:val="-9"/>
          <w:w w:val="105"/>
        </w:rPr>
        <w:t xml:space="preserve"> </w:t>
      </w:r>
      <w:r w:rsidRPr="0020774F">
        <w:rPr>
          <w:rFonts w:eastAsia="標楷體"/>
          <w:w w:val="105"/>
        </w:rPr>
        <w:t>board</w:t>
      </w:r>
    </w:p>
    <w:p w14:paraId="527D0B28" w14:textId="60A69B4D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</w:rPr>
        <w:t>Check-in</w:t>
      </w:r>
      <w:r w:rsidRPr="0020774F">
        <w:rPr>
          <w:rFonts w:eastAsia="標楷體"/>
          <w:spacing w:val="21"/>
        </w:rPr>
        <w:t xml:space="preserve"> </w:t>
      </w:r>
      <w:r w:rsidR="006D3804">
        <w:rPr>
          <w:rFonts w:eastAsia="標楷體"/>
        </w:rPr>
        <w:t>from</w:t>
      </w:r>
      <w:r w:rsidR="006D3804">
        <w:rPr>
          <w:rFonts w:eastAsia="標楷體"/>
        </w:rPr>
        <w:tab/>
        <w:t>24 September 2024</w:t>
      </w:r>
      <w:r w:rsidRPr="0020774F">
        <w:rPr>
          <w:rFonts w:eastAsia="標楷體"/>
        </w:rPr>
        <w:t xml:space="preserve"> –</w:t>
      </w:r>
      <w:r w:rsidRPr="0020774F">
        <w:rPr>
          <w:rFonts w:eastAsia="標楷體"/>
          <w:spacing w:val="-30"/>
        </w:rPr>
        <w:t xml:space="preserve"> </w:t>
      </w:r>
      <w:r w:rsidRPr="0020774F">
        <w:rPr>
          <w:rFonts w:eastAsia="標楷體"/>
        </w:rPr>
        <w:t>15:00</w:t>
      </w:r>
    </w:p>
    <w:p w14:paraId="2221CFF4" w14:textId="3F51DE9D" w:rsidR="00D2069E" w:rsidRPr="0020774F" w:rsidRDefault="00D2069E" w:rsidP="00D2069E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  <w:spacing w:val="-3"/>
        </w:rPr>
        <w:t>Late</w:t>
      </w:r>
      <w:r w:rsidRPr="0020774F">
        <w:rPr>
          <w:rFonts w:eastAsia="標楷體"/>
          <w:spacing w:val="39"/>
        </w:rPr>
        <w:t xml:space="preserve"> </w:t>
      </w:r>
      <w:r w:rsidRPr="0020774F">
        <w:rPr>
          <w:rFonts w:eastAsia="標楷體"/>
        </w:rPr>
        <w:t>check-out</w:t>
      </w:r>
      <w:r w:rsidRPr="0020774F">
        <w:rPr>
          <w:rFonts w:eastAsia="標楷體"/>
        </w:rPr>
        <w:tab/>
      </w:r>
      <w:r w:rsidR="006D3804">
        <w:rPr>
          <w:rFonts w:eastAsia="標楷體"/>
        </w:rPr>
        <w:t>04 October 2024</w:t>
      </w:r>
      <w:r w:rsidRPr="0020774F">
        <w:rPr>
          <w:rFonts w:eastAsia="標楷體"/>
        </w:rPr>
        <w:t xml:space="preserve"> –</w:t>
      </w:r>
      <w:r w:rsidRPr="0020774F">
        <w:rPr>
          <w:rFonts w:eastAsia="標楷體"/>
          <w:spacing w:val="-30"/>
        </w:rPr>
        <w:t xml:space="preserve"> </w:t>
      </w:r>
      <w:r w:rsidRPr="0020774F">
        <w:rPr>
          <w:rFonts w:eastAsia="標楷體"/>
        </w:rPr>
        <w:t>11:00</w:t>
      </w:r>
    </w:p>
    <w:p w14:paraId="31598CC0" w14:textId="026C4A4D" w:rsidR="00E94AE7" w:rsidRPr="0029073E" w:rsidRDefault="00D2069E" w:rsidP="00D2069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  <w:r w:rsidRPr="0020774F">
        <w:rPr>
          <w:rFonts w:eastAsia="標楷體"/>
          <w:spacing w:val="-3"/>
        </w:rPr>
        <w:t xml:space="preserve">Hotel </w:t>
      </w:r>
      <w:r w:rsidRPr="0020774F">
        <w:rPr>
          <w:rFonts w:eastAsia="標楷體"/>
        </w:rPr>
        <w:t>website:</w:t>
      </w:r>
      <w:r w:rsidRPr="0020774F">
        <w:rPr>
          <w:rFonts w:eastAsia="標楷體"/>
          <w:spacing w:val="-11"/>
        </w:rPr>
        <w:t xml:space="preserve"> </w:t>
      </w:r>
      <w:r w:rsidR="006D3804" w:rsidRPr="006D3804">
        <w:rPr>
          <w:rFonts w:eastAsia="標楷體"/>
          <w:color w:val="0000FF"/>
          <w:u w:val="single"/>
        </w:rPr>
        <w:t>https://www.theillumehotel.com/</w:t>
      </w:r>
    </w:p>
    <w:p w14:paraId="423F67A0" w14:textId="02B32EF1" w:rsidR="008451D1" w:rsidRDefault="008451D1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  <w:r>
        <w:rPr>
          <w:rFonts w:asciiTheme="minorHAnsi" w:eastAsia="標楷體" w:hAnsiTheme="minorHAnsi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23BD282" wp14:editId="4A2401B0">
            <wp:simplePos x="0" y="0"/>
            <wp:positionH relativeFrom="column">
              <wp:posOffset>547370</wp:posOffset>
            </wp:positionH>
            <wp:positionV relativeFrom="paragraph">
              <wp:posOffset>219075</wp:posOffset>
            </wp:positionV>
            <wp:extent cx="2603500" cy="2014220"/>
            <wp:effectExtent l="0" t="0" r="12700" b="0"/>
            <wp:wrapTight wrapText="bothSides">
              <wp:wrapPolygon edited="0">
                <wp:start x="0" y="0"/>
                <wp:lineTo x="0" y="21246"/>
                <wp:lineTo x="21495" y="21246"/>
                <wp:lineTo x="21495" y="0"/>
                <wp:lineTo x="0" y="0"/>
              </wp:wrapPolygon>
            </wp:wrapTight>
            <wp:docPr id="3" name="圖片 3" descr="2020-10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10-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標楷體" w:hAnsiTheme="minorHAnsi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52AC81" wp14:editId="2F1C7725">
            <wp:simplePos x="0" y="0"/>
            <wp:positionH relativeFrom="column">
              <wp:posOffset>3213735</wp:posOffset>
            </wp:positionH>
            <wp:positionV relativeFrom="paragraph">
              <wp:posOffset>215900</wp:posOffset>
            </wp:positionV>
            <wp:extent cx="2664460" cy="1996440"/>
            <wp:effectExtent l="0" t="0" r="2540" b="10160"/>
            <wp:wrapTight wrapText="bothSides">
              <wp:wrapPolygon edited="0">
                <wp:start x="0" y="0"/>
                <wp:lineTo x="0" y="21435"/>
                <wp:lineTo x="21415" y="21435"/>
                <wp:lineTo x="21415" y="0"/>
                <wp:lineTo x="0" y="0"/>
              </wp:wrapPolygon>
            </wp:wrapTight>
            <wp:docPr id="4" name="圖片 4" descr="IMG_1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24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247E9" w14:textId="0B7B0866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3A9D86A5" w14:textId="7A222ECF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484328FB" w14:textId="5D882436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5387F222" w14:textId="77777777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2160F119" w14:textId="77777777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1F0E1165" w14:textId="77777777" w:rsidR="00863BD0" w:rsidRPr="0029073E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79BE03D7" w14:textId="77777777" w:rsidR="00863BD0" w:rsidRDefault="00863BD0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19B4A70B" w14:textId="418D5EC6" w:rsidR="008451D1" w:rsidRPr="0029073E" w:rsidRDefault="008451D1" w:rsidP="0029073E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15773839" w14:textId="4A805FBC" w:rsidR="008451D1" w:rsidRDefault="008451D1" w:rsidP="008451D1">
      <w:pPr>
        <w:pStyle w:val="1"/>
        <w:kinsoku w:val="0"/>
        <w:overflowPunct w:val="0"/>
        <w:ind w:right="191"/>
        <w:jc w:val="center"/>
        <w:rPr>
          <w:rFonts w:ascii="Times New Roman" w:eastAsia="標楷體" w:hAnsi="Times New Roman" w:cs="Times New Roman"/>
          <w:spacing w:val="-4"/>
          <w:sz w:val="24"/>
          <w:szCs w:val="24"/>
        </w:rPr>
      </w:pPr>
      <w:r>
        <w:rPr>
          <w:rFonts w:ascii="Times New Roman" w:eastAsia="標楷體" w:hAnsi="Times New Roman" w:cs="Times New Roman"/>
          <w:spacing w:val="-4"/>
          <w:sz w:val="24"/>
          <w:szCs w:val="24"/>
        </w:rPr>
        <w:t>(10</w:t>
      </w:r>
      <w:r w:rsidRPr="008451D1"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 Minute </w:t>
      </w:r>
      <w:r>
        <w:rPr>
          <w:rFonts w:ascii="Times New Roman" w:eastAsia="標楷體" w:hAnsi="Times New Roman" w:cs="Times New Roman"/>
          <w:spacing w:val="-4"/>
          <w:sz w:val="24"/>
          <w:szCs w:val="24"/>
        </w:rPr>
        <w:t>by shuttle</w:t>
      </w:r>
      <w:r w:rsidRPr="008451D1"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 to the venue)</w:t>
      </w:r>
    </w:p>
    <w:p w14:paraId="4905B8FC" w14:textId="487475C7" w:rsidR="006D3804" w:rsidRPr="0020774F" w:rsidRDefault="008451D1" w:rsidP="006D3804">
      <w:pPr>
        <w:pStyle w:val="1"/>
        <w:kinsoku w:val="0"/>
        <w:overflowPunct w:val="0"/>
        <w:ind w:right="5280"/>
        <w:rPr>
          <w:rFonts w:ascii="Times New Roman" w:eastAsia="標楷體" w:hAnsi="Times New Roman" w:cs="Times New Roman"/>
          <w:b w:val="0"/>
          <w:bCs w:val="0"/>
          <w:spacing w:val="-4"/>
          <w:sz w:val="24"/>
          <w:szCs w:val="24"/>
        </w:rPr>
      </w:pPr>
      <w:r>
        <w:rPr>
          <w:rFonts w:ascii="Times New Roman" w:eastAsia="標楷體" w:hAnsi="Times New Roman" w:cs="Times New Roman"/>
          <w:spacing w:val="-4"/>
          <w:sz w:val="24"/>
          <w:szCs w:val="24"/>
        </w:rPr>
        <w:t xml:space="preserve">The </w:t>
      </w:r>
      <w:r w:rsidR="006D3804" w:rsidRPr="006D3804">
        <w:rPr>
          <w:rFonts w:ascii="Times New Roman" w:eastAsia="標楷體" w:hAnsi="Times New Roman" w:cs="Times New Roman"/>
          <w:spacing w:val="-4"/>
          <w:sz w:val="24"/>
          <w:szCs w:val="24"/>
        </w:rPr>
        <w:t>Howard Hotels</w:t>
      </w:r>
      <w:r w:rsidR="006D3804" w:rsidRPr="0020774F">
        <w:rPr>
          <w:rFonts w:ascii="Times New Roman" w:eastAsia="標楷體" w:hAnsi="Times New Roman" w:cs="Times New Roman"/>
          <w:spacing w:val="-35"/>
          <w:sz w:val="24"/>
          <w:szCs w:val="24"/>
        </w:rPr>
        <w:t xml:space="preserve"> </w:t>
      </w:r>
    </w:p>
    <w:p w14:paraId="7B967575" w14:textId="31AC6E6C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162"/>
        <w:ind w:left="824" w:right="1268"/>
        <w:rPr>
          <w:rFonts w:eastAsia="標楷體"/>
        </w:rPr>
      </w:pPr>
      <w:r w:rsidRPr="0020774F">
        <w:rPr>
          <w:rFonts w:eastAsia="標楷體"/>
          <w:w w:val="105"/>
        </w:rPr>
        <w:t>Single</w:t>
      </w:r>
      <w:r w:rsidRPr="0020774F">
        <w:rPr>
          <w:rFonts w:eastAsia="標楷體"/>
          <w:spacing w:val="-21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  <w:r w:rsidRPr="0020774F">
        <w:rPr>
          <w:rFonts w:eastAsia="標楷體"/>
          <w:spacing w:val="-21"/>
          <w:w w:val="105"/>
        </w:rPr>
        <w:t xml:space="preserve"> </w:t>
      </w:r>
      <w:r w:rsidR="008451D1">
        <w:rPr>
          <w:rFonts w:eastAsia="標楷體"/>
          <w:w w:val="105"/>
        </w:rPr>
        <w:t>price:</w:t>
      </w:r>
      <w:r w:rsidR="008451D1">
        <w:rPr>
          <w:rFonts w:eastAsia="標楷體"/>
          <w:w w:val="105"/>
        </w:rPr>
        <w:tab/>
        <w:t>USD230</w:t>
      </w:r>
      <w:r w:rsidRPr="0020774F">
        <w:rPr>
          <w:rFonts w:eastAsia="標楷體"/>
          <w:w w:val="105"/>
        </w:rPr>
        <w:t>.00 per</w:t>
      </w:r>
      <w:r w:rsidRPr="0020774F">
        <w:rPr>
          <w:rFonts w:eastAsia="標楷體"/>
          <w:spacing w:val="-30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</w:p>
    <w:p w14:paraId="56250882" w14:textId="77777777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right" w:pos="4042"/>
        </w:tabs>
        <w:kinsoku w:val="0"/>
        <w:overflowPunct w:val="0"/>
        <w:spacing w:before="31"/>
        <w:ind w:left="824"/>
        <w:rPr>
          <w:rFonts w:eastAsia="標楷體"/>
        </w:rPr>
      </w:pPr>
      <w:r w:rsidRPr="0020774F">
        <w:rPr>
          <w:rFonts w:eastAsia="標楷體"/>
        </w:rPr>
        <w:t>Number of</w:t>
      </w:r>
      <w:r w:rsidRPr="0020774F">
        <w:rPr>
          <w:rFonts w:eastAsia="標楷體"/>
          <w:spacing w:val="-11"/>
        </w:rPr>
        <w:t xml:space="preserve"> </w:t>
      </w:r>
      <w:r>
        <w:rPr>
          <w:rFonts w:eastAsia="標楷體"/>
        </w:rPr>
        <w:t>rooms:</w:t>
      </w:r>
      <w:r>
        <w:rPr>
          <w:rFonts w:eastAsia="標楷體"/>
        </w:rPr>
        <w:tab/>
        <w:t>20</w:t>
      </w:r>
    </w:p>
    <w:p w14:paraId="65C43891" w14:textId="1F34BF7F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</w:rPr>
        <w:t>Double/Twin Room</w:t>
      </w:r>
      <w:r w:rsidRPr="0020774F">
        <w:rPr>
          <w:rFonts w:eastAsia="標楷體"/>
          <w:spacing w:val="25"/>
        </w:rPr>
        <w:t xml:space="preserve"> </w:t>
      </w:r>
      <w:r w:rsidRPr="0020774F">
        <w:rPr>
          <w:rFonts w:eastAsia="標楷體"/>
        </w:rPr>
        <w:t>price:</w:t>
      </w:r>
      <w:r w:rsidRPr="0020774F">
        <w:rPr>
          <w:rFonts w:eastAsia="標楷體"/>
        </w:rPr>
        <w:tab/>
      </w:r>
      <w:r w:rsidR="008451D1">
        <w:rPr>
          <w:rFonts w:eastAsia="標楷體"/>
          <w:w w:val="105"/>
        </w:rPr>
        <w:t>USD300</w:t>
      </w:r>
      <w:r w:rsidRPr="0020774F">
        <w:rPr>
          <w:rFonts w:eastAsia="標楷體"/>
          <w:w w:val="105"/>
        </w:rPr>
        <w:t>.00 per</w:t>
      </w:r>
      <w:r w:rsidRPr="0020774F">
        <w:rPr>
          <w:rFonts w:eastAsia="標楷體"/>
          <w:spacing w:val="-30"/>
          <w:w w:val="105"/>
        </w:rPr>
        <w:t xml:space="preserve"> </w:t>
      </w:r>
      <w:r w:rsidRPr="0020774F">
        <w:rPr>
          <w:rFonts w:eastAsia="標楷體"/>
          <w:w w:val="105"/>
        </w:rPr>
        <w:t>room</w:t>
      </w:r>
    </w:p>
    <w:p w14:paraId="33BB0E9C" w14:textId="77777777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right" w:pos="4043"/>
        </w:tabs>
        <w:kinsoku w:val="0"/>
        <w:overflowPunct w:val="0"/>
        <w:spacing w:before="31"/>
        <w:ind w:left="824"/>
        <w:rPr>
          <w:rFonts w:eastAsia="標楷體"/>
        </w:rPr>
      </w:pPr>
      <w:r w:rsidRPr="0020774F">
        <w:rPr>
          <w:rFonts w:eastAsia="標楷體"/>
        </w:rPr>
        <w:t>Number of</w:t>
      </w:r>
      <w:r w:rsidRPr="0020774F">
        <w:rPr>
          <w:rFonts w:eastAsia="標楷體"/>
          <w:spacing w:val="-11"/>
        </w:rPr>
        <w:t xml:space="preserve"> </w:t>
      </w:r>
      <w:r>
        <w:rPr>
          <w:rFonts w:eastAsia="標楷體"/>
        </w:rPr>
        <w:t>rooms:</w:t>
      </w:r>
      <w:r>
        <w:rPr>
          <w:rFonts w:eastAsia="標楷體"/>
        </w:rPr>
        <w:tab/>
        <w:t>80</w:t>
      </w:r>
    </w:p>
    <w:p w14:paraId="2A2C3AC9" w14:textId="77777777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  <w:w w:val="105"/>
        </w:rPr>
        <w:t>Board</w:t>
      </w:r>
      <w:r w:rsidRPr="0020774F">
        <w:rPr>
          <w:rFonts w:eastAsia="標楷體"/>
          <w:spacing w:val="-25"/>
          <w:w w:val="105"/>
        </w:rPr>
        <w:t xml:space="preserve"> </w:t>
      </w:r>
      <w:r w:rsidRPr="0020774F">
        <w:rPr>
          <w:rFonts w:eastAsia="標楷體"/>
          <w:w w:val="105"/>
        </w:rPr>
        <w:t>plan:</w:t>
      </w:r>
      <w:r w:rsidRPr="0020774F">
        <w:rPr>
          <w:rFonts w:eastAsia="標楷體"/>
          <w:w w:val="105"/>
        </w:rPr>
        <w:tab/>
        <w:t>full</w:t>
      </w:r>
      <w:r w:rsidRPr="0020774F">
        <w:rPr>
          <w:rFonts w:eastAsia="標楷體"/>
          <w:spacing w:val="-9"/>
          <w:w w:val="105"/>
        </w:rPr>
        <w:t xml:space="preserve"> </w:t>
      </w:r>
      <w:r w:rsidRPr="0020774F">
        <w:rPr>
          <w:rFonts w:eastAsia="標楷體"/>
          <w:w w:val="105"/>
        </w:rPr>
        <w:t>board</w:t>
      </w:r>
    </w:p>
    <w:p w14:paraId="7DD7E8C3" w14:textId="77777777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</w:rPr>
        <w:t>Check-in</w:t>
      </w:r>
      <w:r w:rsidRPr="0020774F">
        <w:rPr>
          <w:rFonts w:eastAsia="標楷體"/>
          <w:spacing w:val="21"/>
        </w:rPr>
        <w:t xml:space="preserve"> </w:t>
      </w:r>
      <w:r>
        <w:rPr>
          <w:rFonts w:eastAsia="標楷體"/>
        </w:rPr>
        <w:t>from</w:t>
      </w:r>
      <w:r>
        <w:rPr>
          <w:rFonts w:eastAsia="標楷體"/>
        </w:rPr>
        <w:tab/>
        <w:t>24 September 2024</w:t>
      </w:r>
      <w:r w:rsidRPr="0020774F">
        <w:rPr>
          <w:rFonts w:eastAsia="標楷體"/>
        </w:rPr>
        <w:t xml:space="preserve"> –</w:t>
      </w:r>
      <w:r w:rsidRPr="0020774F">
        <w:rPr>
          <w:rFonts w:eastAsia="標楷體"/>
          <w:spacing w:val="-30"/>
        </w:rPr>
        <w:t xml:space="preserve"> </w:t>
      </w:r>
      <w:r w:rsidRPr="0020774F">
        <w:rPr>
          <w:rFonts w:eastAsia="標楷體"/>
        </w:rPr>
        <w:t>15:00</w:t>
      </w:r>
    </w:p>
    <w:p w14:paraId="5F09866F" w14:textId="28876712" w:rsidR="006D3804" w:rsidRPr="0020774F" w:rsidRDefault="006D3804" w:rsidP="006D3804">
      <w:pPr>
        <w:numPr>
          <w:ilvl w:val="0"/>
          <w:numId w:val="3"/>
        </w:numPr>
        <w:tabs>
          <w:tab w:val="left" w:pos="824"/>
          <w:tab w:val="left" w:pos="3714"/>
        </w:tabs>
        <w:kinsoku w:val="0"/>
        <w:overflowPunct w:val="0"/>
        <w:spacing w:before="31"/>
        <w:ind w:left="824" w:right="1268"/>
        <w:rPr>
          <w:rFonts w:eastAsia="標楷體"/>
        </w:rPr>
      </w:pPr>
      <w:r w:rsidRPr="0020774F">
        <w:rPr>
          <w:rFonts w:eastAsia="標楷體"/>
          <w:spacing w:val="-3"/>
        </w:rPr>
        <w:t>Late</w:t>
      </w:r>
      <w:r w:rsidRPr="0020774F">
        <w:rPr>
          <w:rFonts w:eastAsia="標楷體"/>
          <w:spacing w:val="39"/>
        </w:rPr>
        <w:t xml:space="preserve"> </w:t>
      </w:r>
      <w:r w:rsidRPr="0020774F">
        <w:rPr>
          <w:rFonts w:eastAsia="標楷體"/>
        </w:rPr>
        <w:t>check-out</w:t>
      </w:r>
      <w:r w:rsidRPr="0020774F">
        <w:rPr>
          <w:rFonts w:eastAsia="標楷體"/>
        </w:rPr>
        <w:tab/>
      </w:r>
      <w:r>
        <w:rPr>
          <w:rFonts w:eastAsia="標楷體"/>
        </w:rPr>
        <w:t>04 October 2024</w:t>
      </w:r>
      <w:r w:rsidRPr="0020774F">
        <w:rPr>
          <w:rFonts w:eastAsia="標楷體"/>
        </w:rPr>
        <w:t xml:space="preserve"> –</w:t>
      </w:r>
      <w:r w:rsidRPr="0020774F">
        <w:rPr>
          <w:rFonts w:eastAsia="標楷體"/>
          <w:spacing w:val="-30"/>
        </w:rPr>
        <w:t xml:space="preserve"> </w:t>
      </w:r>
      <w:r w:rsidRPr="0020774F">
        <w:rPr>
          <w:rFonts w:eastAsia="標楷體"/>
        </w:rPr>
        <w:t>11:00</w:t>
      </w:r>
    </w:p>
    <w:p w14:paraId="0B774B6F" w14:textId="76BCC5D7" w:rsidR="006D3804" w:rsidRPr="0029073E" w:rsidRDefault="006D3804" w:rsidP="006D3804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  <w:r w:rsidRPr="0020774F">
        <w:rPr>
          <w:rFonts w:eastAsia="標楷體"/>
          <w:spacing w:val="-3"/>
        </w:rPr>
        <w:t xml:space="preserve">Hotel </w:t>
      </w:r>
      <w:r w:rsidRPr="0020774F">
        <w:rPr>
          <w:rFonts w:eastAsia="標楷體"/>
        </w:rPr>
        <w:t>website:</w:t>
      </w:r>
      <w:r w:rsidRPr="0020774F">
        <w:rPr>
          <w:rFonts w:eastAsia="標楷體"/>
          <w:spacing w:val="-11"/>
        </w:rPr>
        <w:t xml:space="preserve"> </w:t>
      </w:r>
      <w:r w:rsidR="008451D1" w:rsidRPr="008451D1">
        <w:rPr>
          <w:rFonts w:eastAsia="標楷體"/>
          <w:color w:val="0000FF"/>
          <w:u w:val="single"/>
        </w:rPr>
        <w:t>https://www.howard-hotels.com.tw/</w:t>
      </w:r>
    </w:p>
    <w:p w14:paraId="7A95A581" w14:textId="3A95584B" w:rsidR="006D3804" w:rsidRPr="0029073E" w:rsidRDefault="006D3804" w:rsidP="006D3804">
      <w:pPr>
        <w:pStyle w:val="a3"/>
        <w:kinsoku w:val="0"/>
        <w:overflowPunct w:val="0"/>
        <w:spacing w:before="9" w:line="400" w:lineRule="exact"/>
        <w:ind w:left="0"/>
        <w:rPr>
          <w:rFonts w:asciiTheme="minorHAnsi" w:eastAsia="標楷體" w:hAnsiTheme="minorHAnsi" w:cs="Times New Roman"/>
          <w:b/>
          <w:bCs/>
          <w:sz w:val="24"/>
          <w:szCs w:val="24"/>
        </w:rPr>
      </w:pPr>
    </w:p>
    <w:p w14:paraId="60E219E7" w14:textId="77777777" w:rsidR="00E94AE7" w:rsidRPr="0029073E" w:rsidRDefault="00E94AE7" w:rsidP="0029073E">
      <w:pPr>
        <w:pStyle w:val="-11"/>
        <w:tabs>
          <w:tab w:val="left" w:pos="824"/>
        </w:tabs>
        <w:kinsoku w:val="0"/>
        <w:overflowPunct w:val="0"/>
        <w:spacing w:before="31" w:line="400" w:lineRule="exact"/>
        <w:ind w:right="1268"/>
        <w:rPr>
          <w:rFonts w:asciiTheme="minorHAnsi" w:eastAsia="標楷體" w:hAnsiTheme="minorHAnsi"/>
          <w:color w:val="000000"/>
        </w:rPr>
        <w:sectPr w:rsidR="00E94AE7" w:rsidRPr="0029073E" w:rsidSect="008C286E">
          <w:type w:val="continuous"/>
          <w:pgSz w:w="11910" w:h="16840"/>
          <w:pgMar w:top="1740" w:right="760" w:bottom="280" w:left="1320" w:header="720" w:footer="720" w:gutter="0"/>
          <w:cols w:space="720" w:equalWidth="0">
            <w:col w:w="9830"/>
          </w:cols>
          <w:noEndnote/>
        </w:sectPr>
      </w:pPr>
    </w:p>
    <w:p w14:paraId="3F0A83AB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left="0"/>
        <w:jc w:val="both"/>
        <w:rPr>
          <w:rFonts w:asciiTheme="minorHAnsi" w:eastAsia="標楷體" w:hAnsiTheme="minorHAnsi" w:cs="Times New Roman"/>
          <w:b w:val="0"/>
          <w:bCs w:val="0"/>
          <w:color w:val="000000"/>
          <w:spacing w:val="-4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lastRenderedPageBreak/>
        <w:t>TRANSPORTATION</w:t>
      </w:r>
    </w:p>
    <w:p w14:paraId="116A1A67" w14:textId="7D6462B7" w:rsidR="00E94AE7" w:rsidRPr="0029073E" w:rsidRDefault="00E94AE7" w:rsidP="0029073E">
      <w:pPr>
        <w:pStyle w:val="a3"/>
        <w:kinsoku w:val="0"/>
        <w:overflowPunct w:val="0"/>
        <w:spacing w:before="173"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Transportation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provided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from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Taoyuan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airport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/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Taipei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Song-Shan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airport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official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hotel,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from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two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days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before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official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practice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day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until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two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days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after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closing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day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="00863BD0" w:rsidRPr="0029073E">
        <w:rPr>
          <w:rFonts w:asciiTheme="minorHAnsi" w:eastAsia="標楷體" w:hAnsiTheme="minorHAnsi" w:cs="Times New Roman"/>
          <w:w w:val="105"/>
          <w:sz w:val="24"/>
          <w:szCs w:val="24"/>
        </w:rPr>
        <w:t>40 USD/per person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Local</w:t>
      </w:r>
      <w:r w:rsidRPr="0029073E">
        <w:rPr>
          <w:rFonts w:asciiTheme="minorHAnsi" w:eastAsia="標楷體" w:hAnsiTheme="minorHAnsi" w:cs="Times New Roman"/>
          <w:w w:val="11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transport will be available between the official hotel,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practice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 competition venues for</w:t>
      </w:r>
      <w:r w:rsidRPr="0029073E">
        <w:rPr>
          <w:rFonts w:asciiTheme="minorHAnsi" w:eastAsia="標楷體" w:hAnsiTheme="minorHAnsi" w:cs="Times New Roman"/>
          <w:spacing w:val="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free.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Transport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timetables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confirmed.</w:t>
      </w:r>
    </w:p>
    <w:p w14:paraId="2E83AEBF" w14:textId="77777777" w:rsidR="00E94AE7" w:rsidRPr="0029073E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CD39A40" w14:textId="77777777" w:rsidR="00E94AE7" w:rsidRPr="0029073E" w:rsidRDefault="00E94AE7" w:rsidP="009A7BA2">
      <w:pPr>
        <w:pStyle w:val="1"/>
        <w:kinsoku w:val="0"/>
        <w:overflowPunct w:val="0"/>
        <w:spacing w:line="400" w:lineRule="exact"/>
        <w:ind w:left="0"/>
        <w:jc w:val="both"/>
        <w:rPr>
          <w:rFonts w:asciiTheme="minorHAnsi" w:eastAsia="標楷體" w:hAnsiTheme="minorHAnsi" w:cs="Times New Roman"/>
          <w:b w:val="0"/>
          <w:bCs w:val="0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VISA</w:t>
      </w:r>
    </w:p>
    <w:p w14:paraId="2CD139F4" w14:textId="6C66D4BE" w:rsidR="00E94AE7" w:rsidRPr="0029073E" w:rsidRDefault="00E94AE7" w:rsidP="0029073E">
      <w:pPr>
        <w:pStyle w:val="a3"/>
        <w:kinsoku w:val="0"/>
        <w:overflowPunct w:val="0"/>
        <w:spacing w:before="173" w:line="400" w:lineRule="exact"/>
        <w:ind w:right="638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All participants who need an entry visa to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Taipei,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will be required to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complete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 xml:space="preserve">the </w:t>
      </w:r>
      <w:r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Visa</w:t>
      </w:r>
      <w:r w:rsidRPr="0029073E">
        <w:rPr>
          <w:rFonts w:asciiTheme="minorHAnsi" w:eastAsia="標楷體" w:hAnsiTheme="minorHAnsi" w:cs="Times New Roman"/>
          <w:b/>
          <w:bCs/>
          <w:spacing w:val="3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Support</w:t>
      </w:r>
      <w:r w:rsidRPr="0029073E">
        <w:rPr>
          <w:rFonts w:asciiTheme="minorHAnsi" w:eastAsia="標楷體" w:hAnsiTheme="minorHAnsi" w:cs="Times New Roman"/>
          <w:b/>
          <w:bCs/>
          <w:w w:val="9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sz w:val="24"/>
          <w:szCs w:val="24"/>
        </w:rPr>
        <w:t>sections</w:t>
      </w:r>
      <w:r w:rsidRPr="0029073E">
        <w:rPr>
          <w:rFonts w:asciiTheme="minorHAnsi" w:eastAsia="標楷體" w:hAnsiTheme="minorHAnsi" w:cs="Times New Roman"/>
          <w:b/>
          <w:bCs/>
          <w:spacing w:val="-3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WAREOS</w:t>
      </w:r>
      <w:r w:rsidRPr="0029073E">
        <w:rPr>
          <w:rFonts w:asciiTheme="minorHAnsi" w:eastAsia="標楷體" w:hAnsiTheme="minorHAnsi" w:cs="Times New Roman"/>
          <w:spacing w:val="-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no</w:t>
      </w:r>
      <w:r w:rsidRPr="0029073E">
        <w:rPr>
          <w:rFonts w:asciiTheme="minorHAnsi" w:eastAsia="標楷體" w:hAnsiTheme="minorHAnsi" w:cs="Times New Roman"/>
          <w:spacing w:val="-1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later</w:t>
      </w:r>
      <w:r w:rsidRPr="0029073E">
        <w:rPr>
          <w:rFonts w:asciiTheme="minorHAnsi" w:eastAsia="標楷體" w:hAnsiTheme="minorHAnsi" w:cs="Times New Roman"/>
          <w:spacing w:val="-1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than</w:t>
      </w:r>
      <w:r w:rsidRPr="0029073E">
        <w:rPr>
          <w:rFonts w:asciiTheme="minorHAnsi" w:eastAsia="標楷體" w:hAnsiTheme="minorHAnsi" w:cs="Times New Roman"/>
          <w:spacing w:val="-19"/>
          <w:sz w:val="24"/>
          <w:szCs w:val="24"/>
        </w:rPr>
        <w:t xml:space="preserve"> </w:t>
      </w:r>
      <w:r w:rsidR="00863BD0"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27</w:t>
      </w:r>
      <w:r w:rsidR="00863BD0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 xml:space="preserve"> </w:t>
      </w:r>
      <w:proofErr w:type="spellStart"/>
      <w:r w:rsidR="00863BD0" w:rsidRPr="0029073E">
        <w:rPr>
          <w:rFonts w:asciiTheme="minorHAnsi" w:eastAsia="標楷體" w:hAnsiTheme="minorHAnsi" w:cs="Times New Roman"/>
          <w:sz w:val="24"/>
          <w:szCs w:val="24"/>
          <w:vertAlign w:val="superscript"/>
        </w:rPr>
        <w:t>th</w:t>
      </w:r>
      <w:proofErr w:type="spellEnd"/>
      <w:r w:rsidR="00863BD0"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 xml:space="preserve"> July 2024</w:t>
      </w:r>
      <w:r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.</w:t>
      </w:r>
    </w:p>
    <w:p w14:paraId="008B3EF6" w14:textId="77777777" w:rsidR="00E94AE7" w:rsidRPr="0029073E" w:rsidRDefault="00E94AE7" w:rsidP="0029073E">
      <w:pPr>
        <w:pStyle w:val="a3"/>
        <w:kinsoku w:val="0"/>
        <w:overflowPunct w:val="0"/>
        <w:spacing w:before="1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78FB23BA" w14:textId="77777777" w:rsidR="00E94AE7" w:rsidRPr="0029073E" w:rsidRDefault="00E94AE7" w:rsidP="0029073E">
      <w:pPr>
        <w:pStyle w:val="a3"/>
        <w:kinsoku w:val="0"/>
        <w:overflowPunct w:val="0"/>
        <w:spacing w:before="63" w:line="400" w:lineRule="exact"/>
        <w:ind w:left="0" w:right="63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applicants’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responsibility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supplying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necessary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information,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ensuring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details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up</w:t>
      </w:r>
      <w:r w:rsidRPr="0029073E">
        <w:rPr>
          <w:rFonts w:asciiTheme="minorHAnsi" w:eastAsia="標楷體" w:hAnsiTheme="minorHAnsi" w:cs="Times New Roman"/>
          <w:w w:val="10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date,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correct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submitted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specified.</w:t>
      </w:r>
    </w:p>
    <w:p w14:paraId="559697E6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D4E2534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6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addition,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participants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that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require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visa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kindly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requested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supply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copy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3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their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latest/valid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passport.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Copies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each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application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uploaded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WAREOS.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passport</w:t>
      </w: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copies</w:t>
      </w:r>
      <w:r w:rsidRPr="0029073E">
        <w:rPr>
          <w:rFonts w:asciiTheme="minorHAnsi" w:eastAsia="標楷體" w:hAnsiTheme="minorHAnsi" w:cs="Times New Roman"/>
          <w:w w:val="10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personal</w:t>
      </w:r>
      <w:r w:rsidRPr="0029073E">
        <w:rPr>
          <w:rFonts w:asciiTheme="minorHAnsi" w:eastAsia="標楷體" w:hAnsiTheme="minorHAnsi" w:cs="Times New Roman"/>
          <w:spacing w:val="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details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entered/uploaded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held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securely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strictest</w:t>
      </w:r>
      <w:r w:rsidRPr="0029073E">
        <w:rPr>
          <w:rFonts w:asciiTheme="minorHAnsi" w:eastAsia="標楷體" w:hAnsiTheme="minorHAnsi" w:cs="Times New Roman"/>
          <w:spacing w:val="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confidence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not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shared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with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other</w:t>
      </w:r>
      <w:r w:rsidRPr="0029073E">
        <w:rPr>
          <w:rFonts w:asciiTheme="minorHAnsi" w:eastAsia="標楷體" w:hAnsiTheme="minorHAnsi" w:cs="Times New Roman"/>
          <w:spacing w:val="-2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parties.</w:t>
      </w:r>
    </w:p>
    <w:p w14:paraId="09F5FCC8" w14:textId="77777777" w:rsidR="00E94AE7" w:rsidRPr="0029073E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CEF43AC" w14:textId="77777777" w:rsidR="00E94AE7" w:rsidRPr="0029073E" w:rsidRDefault="00E94AE7" w:rsidP="009A7BA2">
      <w:pPr>
        <w:pStyle w:val="1"/>
        <w:kinsoku w:val="0"/>
        <w:overflowPunct w:val="0"/>
        <w:spacing w:line="400" w:lineRule="exact"/>
        <w:ind w:left="0"/>
        <w:jc w:val="both"/>
        <w:rPr>
          <w:rFonts w:asciiTheme="minorHAnsi" w:eastAsia="標楷體" w:hAnsiTheme="minorHAnsi" w:cs="Times New Roman"/>
          <w:b w:val="0"/>
          <w:bCs w:val="0"/>
          <w:color w:val="000000"/>
          <w:spacing w:val="-3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PAYMENT</w:t>
      </w:r>
      <w:r w:rsidRPr="0029073E">
        <w:rPr>
          <w:rFonts w:asciiTheme="minorHAnsi" w:eastAsia="標楷體" w:hAnsiTheme="minorHAnsi" w:cs="Times New Roman"/>
          <w:color w:val="008080"/>
          <w:spacing w:val="-50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3"/>
          <w:sz w:val="24"/>
          <w:szCs w:val="24"/>
        </w:rPr>
        <w:t>CONDITIONS</w:t>
      </w:r>
    </w:p>
    <w:p w14:paraId="4203EE1B" w14:textId="77777777" w:rsidR="00E94AE7" w:rsidRPr="0029073E" w:rsidRDefault="00E94AE7" w:rsidP="0029073E">
      <w:pPr>
        <w:pStyle w:val="a3"/>
        <w:kinsoku w:val="0"/>
        <w:overflowPunct w:val="0"/>
        <w:spacing w:before="173" w:line="400" w:lineRule="exact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Complete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necessary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sections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make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full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payment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specified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deadlines.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Bank</w:t>
      </w:r>
      <w:r w:rsidRPr="0029073E">
        <w:rPr>
          <w:rFonts w:asciiTheme="minorHAnsi" w:eastAsia="標楷體" w:hAnsiTheme="minorHAnsi" w:cs="Times New Roman"/>
          <w:w w:val="10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transfers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only,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no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credit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cards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accepted.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bank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charges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paid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participants.</w:t>
      </w:r>
    </w:p>
    <w:p w14:paraId="2BD26CBC" w14:textId="77777777" w:rsidR="00E94AE7" w:rsidRPr="0029073E" w:rsidRDefault="00E94AE7" w:rsidP="0029073E">
      <w:pPr>
        <w:pStyle w:val="a3"/>
        <w:kinsoku w:val="0"/>
        <w:overflowPunct w:val="0"/>
        <w:spacing w:before="7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2A2237E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jc w:val="both"/>
        <w:rPr>
          <w:rFonts w:asciiTheme="minorHAnsi" w:eastAsia="標楷體" w:hAnsiTheme="minorHAnsi" w:cs="Times New Roman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entry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fees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should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paid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full</w:t>
      </w:r>
      <w:r w:rsidRPr="0029073E">
        <w:rPr>
          <w:rFonts w:asciiTheme="minorHAnsi" w:eastAsia="標楷體" w:hAnsiTheme="minorHAnsi" w:cs="Times New Roman"/>
          <w:spacing w:val="-2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before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arrival</w:t>
      </w:r>
      <w:r w:rsidRPr="0029073E">
        <w:rPr>
          <w:rFonts w:asciiTheme="minorHAnsi" w:eastAsia="標楷體" w:hAnsiTheme="minorHAnsi" w:cs="Times New Roman"/>
          <w:color w:val="FF0000"/>
          <w:w w:val="105"/>
          <w:sz w:val="24"/>
          <w:szCs w:val="24"/>
        </w:rPr>
        <w:t>.</w:t>
      </w:r>
    </w:p>
    <w:p w14:paraId="61385F47" w14:textId="77777777" w:rsidR="00E94AE7" w:rsidRPr="0029073E" w:rsidRDefault="00E94AE7" w:rsidP="0029073E">
      <w:pPr>
        <w:pStyle w:val="a3"/>
        <w:kinsoku w:val="0"/>
        <w:overflowPunct w:val="0"/>
        <w:spacing w:before="1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4AAC2413" w14:textId="04C6A07D" w:rsidR="00E94AE7" w:rsidRPr="0029073E" w:rsidRDefault="00E94AE7" w:rsidP="0029073E">
      <w:pPr>
        <w:pStyle w:val="a3"/>
        <w:kinsoku w:val="0"/>
        <w:overflowPunct w:val="0"/>
        <w:spacing w:line="400" w:lineRule="exact"/>
        <w:ind w:right="637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8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confirm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hotels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reservations,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minimum</w:t>
      </w:r>
      <w:r w:rsidRPr="0029073E">
        <w:rPr>
          <w:rFonts w:asciiTheme="minorHAnsi" w:eastAsia="標楷體" w:hAnsiTheme="minorHAnsi" w:cs="Times New Roman"/>
          <w:spacing w:val="-1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50%</w:t>
      </w:r>
      <w:r w:rsidRPr="0029073E">
        <w:rPr>
          <w:rFonts w:asciiTheme="minorHAnsi" w:eastAsia="標楷體" w:hAnsiTheme="minorHAnsi" w:cs="Times New Roman"/>
          <w:spacing w:val="-1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deposit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total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amount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is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required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0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bank</w:t>
      </w:r>
      <w:r w:rsidRPr="0029073E">
        <w:rPr>
          <w:rFonts w:asciiTheme="minorHAnsi" w:eastAsia="標楷體" w:hAnsiTheme="minorHAnsi" w:cs="Times New Roman"/>
          <w:spacing w:val="-1"/>
          <w:w w:val="10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transferred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OC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before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2</w:t>
      </w:r>
      <w:r w:rsidR="00F30188"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7</w:t>
      </w:r>
      <w:r w:rsidRPr="0029073E">
        <w:rPr>
          <w:rFonts w:asciiTheme="minorHAnsi" w:eastAsia="標楷體" w:hAnsiTheme="minorHAnsi" w:cs="Times New Roman"/>
          <w:b/>
          <w:bCs/>
          <w:spacing w:val="-49"/>
          <w:w w:val="105"/>
          <w:sz w:val="24"/>
          <w:szCs w:val="24"/>
        </w:rPr>
        <w:t xml:space="preserve"> </w:t>
      </w:r>
      <w:r w:rsidR="00F30188"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June</w:t>
      </w:r>
      <w:r w:rsidRPr="0029073E">
        <w:rPr>
          <w:rFonts w:asciiTheme="minorHAnsi" w:eastAsia="標楷體" w:hAnsiTheme="minorHAnsi" w:cs="Times New Roman"/>
          <w:b/>
          <w:bCs/>
          <w:spacing w:val="-4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202</w:t>
      </w:r>
      <w:r w:rsidR="00F30188" w:rsidRPr="0029073E">
        <w:rPr>
          <w:rFonts w:asciiTheme="minorHAnsi" w:eastAsia="標楷體" w:hAnsiTheme="minorHAnsi" w:cs="Times New Roman"/>
          <w:b/>
          <w:bCs/>
          <w:w w:val="105"/>
          <w:sz w:val="24"/>
          <w:szCs w:val="24"/>
        </w:rPr>
        <w:t>4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.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Reservations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after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this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date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considered</w:t>
      </w:r>
      <w:r w:rsidRPr="0029073E">
        <w:rPr>
          <w:rFonts w:asciiTheme="minorHAnsi" w:eastAsia="標楷體" w:hAnsiTheme="minorHAnsi" w:cs="Times New Roman"/>
          <w:spacing w:val="-3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only</w:t>
      </w:r>
      <w:r w:rsidRPr="0029073E">
        <w:rPr>
          <w:rFonts w:asciiTheme="minorHAnsi" w:eastAsia="標楷體" w:hAnsiTheme="minorHAnsi" w:cs="Times New Roman"/>
          <w:w w:val="10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according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availability.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final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outstanding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balance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shall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made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via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bank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transfer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before</w:t>
      </w:r>
      <w:r w:rsidRPr="0029073E">
        <w:rPr>
          <w:rFonts w:asciiTheme="minorHAnsi" w:eastAsia="標楷體" w:hAnsiTheme="minorHAnsi" w:cs="Times New Roman"/>
          <w:spacing w:val="-2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arrival.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Accommodation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cannot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guaranteed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after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this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deadline.</w:t>
      </w:r>
      <w:r w:rsidRPr="0029073E">
        <w:rPr>
          <w:rFonts w:asciiTheme="minorHAnsi" w:eastAsia="標楷體" w:hAnsiTheme="minorHAnsi" w:cs="Times New Roman"/>
          <w:spacing w:val="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balanced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invoice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provided</w:t>
      </w:r>
      <w:r w:rsidRPr="0029073E">
        <w:rPr>
          <w:rFonts w:asciiTheme="minorHAnsi" w:eastAsia="標楷體" w:hAnsiTheme="minorHAnsi" w:cs="Times New Roman"/>
          <w:spacing w:val="-1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via WAREOS.</w:t>
      </w:r>
    </w:p>
    <w:p w14:paraId="48F0BB5A" w14:textId="77777777" w:rsidR="00E94AE7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2C591BF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0754086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D394359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8D99209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DC441E8" w14:textId="77777777" w:rsidR="004F283B" w:rsidRPr="0029073E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6504C5A" w14:textId="39B90B7F" w:rsidR="00E94AE7" w:rsidRPr="0029073E" w:rsidRDefault="00E94AE7" w:rsidP="009A7BA2">
      <w:pPr>
        <w:pStyle w:val="1"/>
        <w:kinsoku w:val="0"/>
        <w:overflowPunct w:val="0"/>
        <w:spacing w:line="400" w:lineRule="exact"/>
        <w:ind w:left="0"/>
        <w:jc w:val="both"/>
        <w:rPr>
          <w:rFonts w:asciiTheme="minorHAnsi" w:eastAsia="標楷體" w:hAnsiTheme="minorHAnsi" w:cs="Times New Roman"/>
          <w:b w:val="0"/>
          <w:bCs w:val="0"/>
          <w:color w:val="000000"/>
          <w:sz w:val="24"/>
          <w:szCs w:val="24"/>
        </w:rPr>
      </w:pPr>
      <w:proofErr w:type="gramStart"/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BANK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INFORMATION</w:t>
      </w:r>
      <w:proofErr w:type="gramEnd"/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2"/>
          <w:sz w:val="24"/>
          <w:szCs w:val="24"/>
        </w:rPr>
        <w:t>FOR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5"/>
          <w:sz w:val="24"/>
          <w:szCs w:val="24"/>
        </w:rPr>
        <w:t>ACCOMMODATION,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4"/>
          <w:sz w:val="24"/>
          <w:szCs w:val="24"/>
        </w:rPr>
        <w:t>TRANSPORTATION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AND</w:t>
      </w:r>
      <w:r w:rsidR="00C636B0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 xml:space="preserve"> </w:t>
      </w:r>
      <w:r w:rsidR="00C636B0" w:rsidRPr="0029073E">
        <w:rPr>
          <w:rFonts w:asciiTheme="minorHAnsi" w:eastAsia="標楷體" w:hAnsiTheme="minorHAnsi" w:cs="Times New Roman"/>
          <w:color w:val="008080"/>
          <w:spacing w:val="-41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3"/>
          <w:sz w:val="24"/>
          <w:szCs w:val="24"/>
        </w:rPr>
        <w:t>ENTRY</w:t>
      </w:r>
      <w:r w:rsidRPr="0029073E">
        <w:rPr>
          <w:rFonts w:asciiTheme="minorHAnsi" w:eastAsia="標楷體" w:hAnsiTheme="minorHAnsi" w:cs="Times New Roman"/>
          <w:color w:val="008080"/>
          <w:spacing w:val="-48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z w:val="24"/>
          <w:szCs w:val="24"/>
        </w:rPr>
        <w:t>FEES</w:t>
      </w:r>
    </w:p>
    <w:p w14:paraId="618DFEAC" w14:textId="53079AE0" w:rsidR="00E94AE7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before="173" w:line="400" w:lineRule="exact"/>
        <w:ind w:right="3120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2"/>
          <w:sz w:val="24"/>
          <w:szCs w:val="24"/>
        </w:rPr>
        <w:t>A/C</w:t>
      </w:r>
      <w:r w:rsidRPr="0029073E">
        <w:rPr>
          <w:rFonts w:asciiTheme="minorHAnsi" w:eastAsia="標楷體" w:hAnsiTheme="minorHAnsi" w:cs="Times New Roman"/>
          <w:spacing w:val="-6"/>
          <w:sz w:val="24"/>
          <w:szCs w:val="24"/>
        </w:rPr>
        <w:t xml:space="preserve"> </w:t>
      </w:r>
      <w:r w:rsidR="00AE17E9" w:rsidRPr="0029073E">
        <w:rPr>
          <w:rFonts w:asciiTheme="minorHAnsi" w:eastAsia="標楷體" w:hAnsiTheme="minorHAnsi" w:cs="Times New Roman"/>
          <w:sz w:val="24"/>
          <w:szCs w:val="24"/>
        </w:rPr>
        <w:t>Name:</w:t>
      </w:r>
      <w:r w:rsidR="00AE17E9" w:rsidRPr="0029073E">
        <w:rPr>
          <w:rFonts w:asciiTheme="minorHAnsi" w:eastAsia="標楷體" w:hAnsiTheme="minorHAnsi" w:cs="Times New Roman"/>
          <w:sz w:val="24"/>
          <w:szCs w:val="24"/>
        </w:rPr>
        <w:tab/>
        <w:t xml:space="preserve">Chinese </w:t>
      </w:r>
      <w:r w:rsidR="00AE17E9" w:rsidRPr="0029073E">
        <w:rPr>
          <w:rFonts w:asciiTheme="minorHAnsi" w:eastAsia="標楷體" w:hAnsiTheme="minorHAnsi" w:cs="Times New Roman"/>
          <w:spacing w:val="-4"/>
          <w:sz w:val="24"/>
          <w:szCs w:val="24"/>
        </w:rPr>
        <w:t>Taipei</w:t>
      </w:r>
      <w:r w:rsidRPr="0029073E">
        <w:rPr>
          <w:rFonts w:asciiTheme="minorHAnsi" w:eastAsia="標楷體" w:hAnsiTheme="minorHAnsi" w:cs="Times New Roman"/>
          <w:spacing w:val="-4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Archery</w:t>
      </w:r>
      <w:r w:rsidRPr="0029073E">
        <w:rPr>
          <w:rFonts w:asciiTheme="minorHAnsi" w:eastAsia="標楷體" w:hAnsiTheme="minorHAnsi" w:cs="Times New Roman"/>
          <w:spacing w:val="-17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Association</w:t>
      </w:r>
      <w:r w:rsidRPr="0029073E">
        <w:rPr>
          <w:rFonts w:asciiTheme="minorHAnsi" w:eastAsia="標楷體" w:hAnsiTheme="minorHAnsi" w:cs="Times New Roman"/>
          <w:spacing w:val="-1"/>
          <w:w w:val="103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>Federation’s</w:t>
      </w:r>
      <w:r w:rsidRPr="0029073E">
        <w:rPr>
          <w:rFonts w:asciiTheme="minorHAnsi" w:eastAsia="標楷體" w:hAnsiTheme="minorHAnsi" w:cs="Times New Roman"/>
          <w:spacing w:val="40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Address: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  <w:t xml:space="preserve">R701, No.20, Chu-Lun St., 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Taipei, </w:t>
      </w:r>
      <w:r w:rsidRPr="0029073E">
        <w:rPr>
          <w:rFonts w:asciiTheme="minorHAnsi" w:eastAsia="標楷體" w:hAnsiTheme="minorHAnsi" w:cs="Times New Roman"/>
          <w:spacing w:val="-4"/>
          <w:sz w:val="24"/>
          <w:szCs w:val="24"/>
        </w:rPr>
        <w:t>Taiwan.</w:t>
      </w:r>
      <w:r w:rsidRPr="0029073E">
        <w:rPr>
          <w:rFonts w:asciiTheme="minorHAnsi" w:eastAsia="標楷體" w:hAnsiTheme="minorHAnsi" w:cs="Times New Roman"/>
          <w:w w:val="99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 xml:space="preserve">Telephone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number: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  <w:t>+886-2-2721-6182</w:t>
      </w:r>
    </w:p>
    <w:p w14:paraId="1F6FEE7E" w14:textId="77777777" w:rsidR="00E94AE7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Bank: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ab/>
      </w:r>
      <w:r w:rsidR="00AE17E9" w:rsidRPr="0029073E">
        <w:rPr>
          <w:rFonts w:asciiTheme="minorHAnsi" w:eastAsia="標楷體" w:hAnsiTheme="minorHAnsi" w:cs="Times New Roman"/>
          <w:w w:val="105"/>
          <w:sz w:val="24"/>
          <w:szCs w:val="24"/>
        </w:rPr>
        <w:t>TAIWAN SHIN KONG COMMERCIAL BANK</w:t>
      </w:r>
      <w:bookmarkStart w:id="8" w:name="_GoBack"/>
      <w:bookmarkEnd w:id="8"/>
    </w:p>
    <w:p w14:paraId="241D21BB" w14:textId="77777777" w:rsidR="00E94AE7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before="43"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>Account</w:t>
      </w:r>
      <w:r w:rsidRPr="0029073E">
        <w:rPr>
          <w:rFonts w:asciiTheme="minorHAnsi" w:eastAsia="標楷體" w:hAnsiTheme="minorHAnsi" w:cs="Times New Roman"/>
          <w:spacing w:val="36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z w:val="24"/>
          <w:szCs w:val="24"/>
        </w:rPr>
        <w:t>Number: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1246D3" w:rsidRPr="0029073E">
        <w:rPr>
          <w:rFonts w:asciiTheme="minorHAnsi" w:eastAsia="標楷體" w:hAnsiTheme="minorHAnsi" w:cs="Times New Roman"/>
          <w:sz w:val="24"/>
          <w:szCs w:val="24"/>
        </w:rPr>
        <w:t>0143118886868</w:t>
      </w:r>
    </w:p>
    <w:p w14:paraId="0CA3C121" w14:textId="77777777" w:rsidR="00E94AE7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before="43"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>Swift:</w:t>
      </w:r>
      <w:r w:rsidRPr="0029073E">
        <w:rPr>
          <w:rFonts w:asciiTheme="minorHAnsi" w:eastAsia="標楷體" w:hAnsiTheme="minorHAnsi" w:cs="Times New Roman"/>
          <w:sz w:val="24"/>
          <w:szCs w:val="24"/>
        </w:rPr>
        <w:tab/>
      </w:r>
      <w:r w:rsidR="001246D3" w:rsidRPr="0029073E">
        <w:rPr>
          <w:rFonts w:asciiTheme="minorHAnsi" w:eastAsia="標楷體" w:hAnsiTheme="minorHAnsi" w:cs="Times New Roman"/>
          <w:spacing w:val="-3"/>
          <w:sz w:val="24"/>
          <w:szCs w:val="24"/>
        </w:rPr>
        <w:t>MKTBTWTP523</w:t>
      </w:r>
    </w:p>
    <w:p w14:paraId="0134B954" w14:textId="77777777" w:rsidR="002F7C51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before="43" w:line="400" w:lineRule="exact"/>
        <w:jc w:val="both"/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Bank’s</w:t>
      </w:r>
      <w:r w:rsidRPr="0029073E">
        <w:rPr>
          <w:rFonts w:asciiTheme="minorHAnsi" w:eastAsia="標楷體" w:hAnsiTheme="minorHAnsi" w:cs="Times New Roman"/>
          <w:spacing w:val="-17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address: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ab/>
      </w:r>
      <w:r w:rsidR="002F7C51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No. 36, </w:t>
      </w:r>
      <w:proofErr w:type="spellStart"/>
      <w:r w:rsidR="002F7C51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Songren</w:t>
      </w:r>
      <w:proofErr w:type="spellEnd"/>
      <w:r w:rsidR="002F7C51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Road, Xinyi District,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Taipei,</w:t>
      </w:r>
      <w:r w:rsidRPr="0029073E">
        <w:rPr>
          <w:rFonts w:asciiTheme="minorHAnsi" w:eastAsia="標楷體" w:hAnsiTheme="minorHAnsi" w:cs="Times New Roman"/>
          <w:spacing w:val="-21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Taiwan.</w:t>
      </w:r>
    </w:p>
    <w:p w14:paraId="5EB670AE" w14:textId="77777777" w:rsidR="00E94AE7" w:rsidRPr="0029073E" w:rsidRDefault="00E94AE7" w:rsidP="0029073E">
      <w:pPr>
        <w:pStyle w:val="a3"/>
        <w:tabs>
          <w:tab w:val="left" w:pos="2994"/>
        </w:tabs>
        <w:kinsoku w:val="0"/>
        <w:overflowPunct w:val="0"/>
        <w:spacing w:before="43"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Bank’s</w:t>
      </w:r>
      <w:r w:rsidRPr="0029073E">
        <w:rPr>
          <w:rFonts w:asciiTheme="minorHAnsi" w:eastAsia="標楷體" w:hAnsiTheme="minorHAnsi" w:cs="Times New Roman"/>
          <w:spacing w:val="-1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Phone: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ab/>
        <w:t>+886-2-</w:t>
      </w:r>
      <w:r w:rsidR="002F7C51" w:rsidRPr="0029073E">
        <w:rPr>
          <w:rFonts w:asciiTheme="minorHAnsi" w:eastAsia="標楷體" w:hAnsiTheme="minorHAnsi" w:cs="Times New Roman"/>
          <w:w w:val="105"/>
          <w:sz w:val="24"/>
          <w:szCs w:val="24"/>
        </w:rPr>
        <w:t>8758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-</w:t>
      </w:r>
      <w:r w:rsidR="002F7C51" w:rsidRPr="0029073E">
        <w:rPr>
          <w:rFonts w:asciiTheme="minorHAnsi" w:eastAsia="標楷體" w:hAnsiTheme="minorHAnsi" w:cs="Times New Roman"/>
          <w:w w:val="105"/>
          <w:sz w:val="24"/>
          <w:szCs w:val="24"/>
        </w:rPr>
        <w:t>7288</w:t>
      </w:r>
    </w:p>
    <w:p w14:paraId="180DA0A7" w14:textId="77777777" w:rsidR="00E94AE7" w:rsidRPr="0029073E" w:rsidRDefault="00E94AE7" w:rsidP="0029073E">
      <w:pPr>
        <w:pStyle w:val="a3"/>
        <w:kinsoku w:val="0"/>
        <w:overflowPunct w:val="0"/>
        <w:spacing w:before="1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5DD8D2A6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b/>
          <w:bCs/>
          <w:spacing w:val="-3"/>
          <w:w w:val="105"/>
          <w:sz w:val="24"/>
          <w:szCs w:val="24"/>
        </w:rPr>
        <w:t>NOTE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:</w:t>
      </w:r>
      <w:r w:rsidRPr="0029073E">
        <w:rPr>
          <w:rFonts w:asciiTheme="minorHAnsi" w:eastAsia="標楷體" w:hAnsiTheme="minorHAnsi" w:cs="Times New Roman"/>
          <w:spacing w:val="3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PAYMENTS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SHALL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MADE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USD.</w:t>
      </w:r>
    </w:p>
    <w:p w14:paraId="62161C0B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53EC7DD" w14:textId="77777777" w:rsidR="00E94AE7" w:rsidRPr="004F283B" w:rsidRDefault="00E94AE7" w:rsidP="004F283B">
      <w:pPr>
        <w:pStyle w:val="1"/>
        <w:kinsoku w:val="0"/>
        <w:overflowPunct w:val="0"/>
        <w:spacing w:before="66" w:line="400" w:lineRule="exact"/>
        <w:ind w:left="0" w:right="5280"/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</w:pPr>
      <w:r w:rsidRPr="004F283B">
        <w:rPr>
          <w:rFonts w:asciiTheme="minorHAnsi" w:eastAsia="標楷體" w:hAnsiTheme="minorHAnsi" w:cs="Times New Roman"/>
          <w:color w:val="008080"/>
          <w:spacing w:val="-7"/>
          <w:sz w:val="24"/>
          <w:szCs w:val="24"/>
        </w:rPr>
        <w:t>CANCELLATIONS &amp; CHANGES</w:t>
      </w:r>
    </w:p>
    <w:p w14:paraId="5486120C" w14:textId="77777777" w:rsidR="00E94AE7" w:rsidRPr="0029073E" w:rsidRDefault="00E94AE7" w:rsidP="0029073E">
      <w:pPr>
        <w:pStyle w:val="a3"/>
        <w:kinsoku w:val="0"/>
        <w:overflowPunct w:val="0"/>
        <w:spacing w:before="135" w:line="400" w:lineRule="exact"/>
        <w:jc w:val="both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All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cancellations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changes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must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made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through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WAREOS:</w:t>
      </w:r>
    </w:p>
    <w:p w14:paraId="366F2902" w14:textId="77777777" w:rsidR="00E94AE7" w:rsidRPr="0029073E" w:rsidRDefault="00E94AE7" w:rsidP="0029073E">
      <w:pPr>
        <w:pStyle w:val="a3"/>
        <w:kinsoku w:val="0"/>
        <w:overflowPunct w:val="0"/>
        <w:spacing w:before="2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184F29D" w14:textId="77777777" w:rsidR="00E94AE7" w:rsidRPr="0029073E" w:rsidRDefault="00E94AE7" w:rsidP="0029073E">
      <w:pPr>
        <w:pStyle w:val="-11"/>
        <w:numPr>
          <w:ilvl w:val="0"/>
          <w:numId w:val="3"/>
        </w:numPr>
        <w:tabs>
          <w:tab w:val="left" w:pos="835"/>
        </w:tabs>
        <w:kinsoku w:val="0"/>
        <w:overflowPunct w:val="0"/>
        <w:spacing w:line="400" w:lineRule="exact"/>
        <w:ind w:right="638" w:hanging="360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w w:val="105"/>
        </w:rPr>
        <w:t xml:space="preserve">Should flight arrival details change last minute, please </w:t>
      </w:r>
      <w:r w:rsidRPr="0029073E">
        <w:rPr>
          <w:rFonts w:asciiTheme="minorHAnsi" w:eastAsia="標楷體" w:hAnsiTheme="minorHAnsi"/>
          <w:spacing w:val="-3"/>
          <w:w w:val="105"/>
        </w:rPr>
        <w:t xml:space="preserve">contact </w:t>
      </w:r>
      <w:r w:rsidRPr="0029073E">
        <w:rPr>
          <w:rFonts w:asciiTheme="minorHAnsi" w:eastAsia="標楷體" w:hAnsiTheme="minorHAnsi"/>
          <w:w w:val="105"/>
        </w:rPr>
        <w:t xml:space="preserve">the </w:t>
      </w:r>
      <w:proofErr w:type="spellStart"/>
      <w:r w:rsidRPr="0029073E">
        <w:rPr>
          <w:rFonts w:asciiTheme="minorHAnsi" w:eastAsia="標楷體" w:hAnsiTheme="minorHAnsi"/>
          <w:w w:val="105"/>
        </w:rPr>
        <w:t>Organising</w:t>
      </w:r>
      <w:proofErr w:type="spellEnd"/>
      <w:r w:rsidRPr="0029073E">
        <w:rPr>
          <w:rFonts w:asciiTheme="minorHAnsi" w:eastAsia="標楷體" w:hAnsiTheme="minorHAnsi"/>
          <w:spacing w:val="1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Committee</w:t>
      </w:r>
      <w:r w:rsidRPr="0029073E">
        <w:rPr>
          <w:rFonts w:asciiTheme="minorHAnsi" w:eastAsia="標楷體" w:hAnsiTheme="minorHAnsi"/>
          <w:spacing w:val="-1"/>
          <w:w w:val="99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using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the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details</w:t>
      </w:r>
      <w:r w:rsidRPr="0029073E">
        <w:rPr>
          <w:rFonts w:asciiTheme="minorHAnsi" w:eastAsia="標楷體" w:hAnsiTheme="minorHAnsi"/>
          <w:spacing w:val="-1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indicated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in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the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spacing w:val="-3"/>
          <w:w w:val="105"/>
        </w:rPr>
        <w:t>team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managers’</w:t>
      </w:r>
      <w:r w:rsidRPr="0029073E">
        <w:rPr>
          <w:rFonts w:asciiTheme="minorHAnsi" w:eastAsia="標楷體" w:hAnsiTheme="minorHAnsi"/>
          <w:spacing w:val="-1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booklet.</w:t>
      </w:r>
    </w:p>
    <w:p w14:paraId="445C566A" w14:textId="77777777" w:rsidR="00E94AE7" w:rsidRPr="0029073E" w:rsidRDefault="00E94AE7" w:rsidP="0029073E">
      <w:pPr>
        <w:pStyle w:val="-11"/>
        <w:numPr>
          <w:ilvl w:val="0"/>
          <w:numId w:val="3"/>
        </w:numPr>
        <w:tabs>
          <w:tab w:val="left" w:pos="835"/>
        </w:tabs>
        <w:kinsoku w:val="0"/>
        <w:overflowPunct w:val="0"/>
        <w:spacing w:line="400" w:lineRule="exact"/>
        <w:ind w:right="638" w:hanging="360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w w:val="105"/>
        </w:rPr>
        <w:t xml:space="preserve">If a </w:t>
      </w:r>
      <w:r w:rsidRPr="0029073E">
        <w:rPr>
          <w:rFonts w:asciiTheme="minorHAnsi" w:eastAsia="標楷體" w:hAnsiTheme="minorHAnsi"/>
          <w:spacing w:val="-3"/>
          <w:w w:val="105"/>
        </w:rPr>
        <w:t xml:space="preserve">participant’s </w:t>
      </w:r>
      <w:r w:rsidRPr="0029073E">
        <w:rPr>
          <w:rFonts w:asciiTheme="minorHAnsi" w:eastAsia="標楷體" w:hAnsiTheme="minorHAnsi"/>
          <w:w w:val="105"/>
        </w:rPr>
        <w:t>arrival is later than the original scheduled arrival date, the room will</w:t>
      </w:r>
      <w:r w:rsidRPr="0029073E">
        <w:rPr>
          <w:rFonts w:asciiTheme="minorHAnsi" w:eastAsia="標楷體" w:hAnsiTheme="minorHAnsi"/>
          <w:spacing w:val="2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be</w:t>
      </w:r>
      <w:r w:rsidRPr="0029073E">
        <w:rPr>
          <w:rFonts w:asciiTheme="minorHAnsi" w:eastAsia="標楷體" w:hAnsiTheme="minorHAnsi"/>
          <w:w w:val="99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charged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from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the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spacing w:val="-3"/>
          <w:w w:val="105"/>
        </w:rPr>
        <w:t>date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of</w:t>
      </w:r>
      <w:r w:rsidRPr="0029073E">
        <w:rPr>
          <w:rFonts w:asciiTheme="minorHAnsi" w:eastAsia="標楷體" w:hAnsiTheme="minorHAnsi"/>
          <w:spacing w:val="-1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the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original</w:t>
      </w:r>
      <w:r w:rsidRPr="0029073E">
        <w:rPr>
          <w:rFonts w:asciiTheme="minorHAnsi" w:eastAsia="標楷體" w:hAnsiTheme="minorHAnsi"/>
          <w:spacing w:val="-1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booking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in</w:t>
      </w:r>
      <w:r w:rsidRPr="0029073E">
        <w:rPr>
          <w:rFonts w:asciiTheme="minorHAnsi" w:eastAsia="標楷體" w:hAnsiTheme="minorHAnsi"/>
          <w:spacing w:val="-11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WAREOS.</w:t>
      </w:r>
    </w:p>
    <w:p w14:paraId="256BF122" w14:textId="77777777" w:rsidR="00E94AE7" w:rsidRPr="0029073E" w:rsidRDefault="00E94AE7" w:rsidP="0029073E">
      <w:pPr>
        <w:pStyle w:val="-11"/>
        <w:numPr>
          <w:ilvl w:val="0"/>
          <w:numId w:val="3"/>
        </w:numPr>
        <w:tabs>
          <w:tab w:val="left" w:pos="835"/>
        </w:tabs>
        <w:kinsoku w:val="0"/>
        <w:overflowPunct w:val="0"/>
        <w:spacing w:line="400" w:lineRule="exact"/>
        <w:ind w:right="638" w:hanging="360"/>
        <w:rPr>
          <w:rFonts w:asciiTheme="minorHAnsi" w:eastAsia="標楷體" w:hAnsiTheme="minorHAnsi"/>
        </w:rPr>
      </w:pPr>
      <w:r w:rsidRPr="0029073E">
        <w:rPr>
          <w:rFonts w:asciiTheme="minorHAnsi" w:eastAsia="標楷體" w:hAnsiTheme="minorHAnsi"/>
          <w:w w:val="105"/>
        </w:rPr>
        <w:t>An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email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will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automatically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notify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the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proofErr w:type="spellStart"/>
      <w:r w:rsidRPr="0029073E">
        <w:rPr>
          <w:rFonts w:asciiTheme="minorHAnsi" w:eastAsia="標楷體" w:hAnsiTheme="minorHAnsi"/>
          <w:w w:val="105"/>
        </w:rPr>
        <w:t>Organising</w:t>
      </w:r>
      <w:proofErr w:type="spellEnd"/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Committee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and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Member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Association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of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any</w:t>
      </w:r>
      <w:r w:rsidRPr="0029073E">
        <w:rPr>
          <w:rFonts w:asciiTheme="minorHAnsi" w:eastAsia="標楷體" w:hAnsiTheme="minorHAnsi"/>
          <w:spacing w:val="-1"/>
          <w:w w:val="104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changes made in</w:t>
      </w:r>
      <w:r w:rsidRPr="0029073E">
        <w:rPr>
          <w:rFonts w:asciiTheme="minorHAnsi" w:eastAsia="標楷體" w:hAnsiTheme="minorHAnsi"/>
          <w:spacing w:val="-30"/>
          <w:w w:val="105"/>
        </w:rPr>
        <w:t xml:space="preserve"> </w:t>
      </w:r>
      <w:r w:rsidRPr="0029073E">
        <w:rPr>
          <w:rFonts w:asciiTheme="minorHAnsi" w:eastAsia="標楷體" w:hAnsiTheme="minorHAnsi"/>
          <w:w w:val="105"/>
        </w:rPr>
        <w:t>WAREOS.</w:t>
      </w:r>
    </w:p>
    <w:p w14:paraId="72B557FF" w14:textId="77777777" w:rsidR="00E94AE7" w:rsidRPr="0029073E" w:rsidRDefault="00E94AE7" w:rsidP="0029073E">
      <w:pPr>
        <w:pStyle w:val="a3"/>
        <w:kinsoku w:val="0"/>
        <w:overflowPunct w:val="0"/>
        <w:spacing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1FDB452" w14:textId="77777777" w:rsidR="00E94AE7" w:rsidRPr="0029073E" w:rsidRDefault="00E94AE7" w:rsidP="0029073E">
      <w:pPr>
        <w:pStyle w:val="1"/>
        <w:kinsoku w:val="0"/>
        <w:overflowPunct w:val="0"/>
        <w:spacing w:before="166" w:line="400" w:lineRule="exact"/>
        <w:ind w:right="6206"/>
        <w:rPr>
          <w:rFonts w:asciiTheme="minorHAnsi" w:eastAsia="標楷體" w:hAnsiTheme="minorHAnsi" w:cs="Times New Roman"/>
          <w:b w:val="0"/>
          <w:bCs w:val="0"/>
          <w:color w:val="000000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w w:val="95"/>
          <w:sz w:val="24"/>
          <w:szCs w:val="24"/>
        </w:rPr>
        <w:t xml:space="preserve">ADDITIONAL </w:t>
      </w:r>
      <w:r w:rsidRPr="0029073E">
        <w:rPr>
          <w:rFonts w:asciiTheme="minorHAnsi" w:eastAsia="標楷體" w:hAnsiTheme="minorHAnsi" w:cs="Times New Roman"/>
          <w:color w:val="008080"/>
          <w:spacing w:val="-4"/>
          <w:w w:val="95"/>
          <w:sz w:val="24"/>
          <w:szCs w:val="24"/>
        </w:rPr>
        <w:t>INFORMATION</w:t>
      </w:r>
      <w:r w:rsidRPr="0029073E">
        <w:rPr>
          <w:rFonts w:asciiTheme="minorHAnsi" w:eastAsia="標楷體" w:hAnsiTheme="minorHAnsi" w:cs="Times New Roman"/>
          <w:color w:val="008080"/>
          <w:spacing w:val="-12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z w:val="24"/>
          <w:szCs w:val="24"/>
        </w:rPr>
        <w:t>TRAINING</w:t>
      </w:r>
    </w:p>
    <w:p w14:paraId="0416F0A3" w14:textId="5B84ACDC" w:rsidR="00E94AE7" w:rsidRPr="0029073E" w:rsidRDefault="00F30188" w:rsidP="0029073E">
      <w:pPr>
        <w:pStyle w:val="a3"/>
        <w:kinsoku w:val="0"/>
        <w:overflowPunct w:val="0"/>
        <w:spacing w:line="400" w:lineRule="exact"/>
        <w:ind w:left="113"/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A training </w:t>
      </w:r>
      <w:r w:rsidR="004F283B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field </w:t>
      </w:r>
      <w:proofErr w:type="gramStart"/>
      <w:r w:rsidR="00E94AE7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will  be</w:t>
      </w:r>
      <w:proofErr w:type="gramEnd"/>
      <w:r w:rsidR="00E94AE7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 available  starting  on   </w:t>
      </w:r>
      <w:r w:rsidRPr="0029073E">
        <w:rPr>
          <w:rFonts w:asciiTheme="minorHAnsi" w:eastAsia="標楷體" w:hAnsiTheme="minorHAnsi" w:cs="Times New Roman"/>
          <w:b/>
          <w:spacing w:val="-3"/>
          <w:w w:val="105"/>
          <w:sz w:val="24"/>
          <w:szCs w:val="24"/>
        </w:rPr>
        <w:t>26 September</w:t>
      </w:r>
      <w:r w:rsidR="00E94AE7" w:rsidRPr="0029073E">
        <w:rPr>
          <w:rFonts w:asciiTheme="minorHAnsi" w:eastAsia="標楷體" w:hAnsiTheme="minorHAnsi" w:cs="Times New Roman"/>
          <w:b/>
          <w:spacing w:val="-3"/>
          <w:w w:val="105"/>
          <w:sz w:val="24"/>
          <w:szCs w:val="24"/>
        </w:rPr>
        <w:t xml:space="preserve"> 202</w:t>
      </w:r>
      <w:r w:rsidRPr="0029073E">
        <w:rPr>
          <w:rFonts w:asciiTheme="minorHAnsi" w:eastAsia="標楷體" w:hAnsiTheme="minorHAnsi" w:cs="Times New Roman"/>
          <w:b/>
          <w:spacing w:val="-3"/>
          <w:w w:val="105"/>
          <w:sz w:val="24"/>
          <w:szCs w:val="24"/>
        </w:rPr>
        <w:t>4</w:t>
      </w:r>
      <w:r w:rsidR="00E94AE7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at  the  </w:t>
      </w:r>
      <w:proofErr w:type="spellStart"/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Tipei</w:t>
      </w:r>
      <w:proofErr w:type="spellEnd"/>
      <w:r w:rsidR="00E94AE7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 Stadium  located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 xml:space="preserve"> approximately 15 to 3</w:t>
      </w:r>
      <w:r w:rsidR="00E94AE7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0 minutes from the official hotels.</w:t>
      </w:r>
    </w:p>
    <w:p w14:paraId="7F1A46CC" w14:textId="77777777" w:rsidR="00E94AE7" w:rsidRPr="0029073E" w:rsidRDefault="00E94AE7" w:rsidP="0029073E">
      <w:pPr>
        <w:pStyle w:val="a3"/>
        <w:kinsoku w:val="0"/>
        <w:overflowPunct w:val="0"/>
        <w:spacing w:before="4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2E1AF90C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spacing w:val="-4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sz w:val="24"/>
          <w:szCs w:val="24"/>
        </w:rPr>
        <w:t>WEATHER</w:t>
      </w:r>
    </w:p>
    <w:p w14:paraId="5BD0FB6D" w14:textId="0614F3F9" w:rsidR="00E94AE7" w:rsidRPr="0029073E" w:rsidRDefault="00E94AE7" w:rsidP="0029073E">
      <w:pPr>
        <w:pStyle w:val="a3"/>
        <w:kinsoku w:val="0"/>
        <w:overflowPunct w:val="0"/>
        <w:spacing w:before="53" w:line="400" w:lineRule="exact"/>
        <w:ind w:right="63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Temperatures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March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are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expected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range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between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="00F30188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25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="00F30188" w:rsidRPr="0029073E">
        <w:rPr>
          <w:rFonts w:asciiTheme="minorHAnsi" w:eastAsia="標楷體" w:hAnsiTheme="minorHAnsi" w:cs="Times New Roman"/>
          <w:w w:val="105"/>
          <w:sz w:val="24"/>
          <w:szCs w:val="24"/>
        </w:rPr>
        <w:t>30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degrees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Celsius.</w:t>
      </w:r>
      <w:r w:rsidRPr="0029073E">
        <w:rPr>
          <w:rFonts w:asciiTheme="minorHAnsi" w:eastAsia="標楷體" w:hAnsiTheme="minorHAnsi" w:cs="Times New Roman"/>
          <w:spacing w:val="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average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w w:val="104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last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few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years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has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been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="00F30188" w:rsidRPr="0029073E">
        <w:rPr>
          <w:rFonts w:asciiTheme="minorHAnsi" w:eastAsia="標楷體" w:hAnsiTheme="minorHAnsi" w:cs="Times New Roman"/>
          <w:w w:val="105"/>
          <w:sz w:val="24"/>
          <w:szCs w:val="24"/>
        </w:rPr>
        <w:t>28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degrees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Celsius.</w:t>
      </w:r>
    </w:p>
    <w:p w14:paraId="7B4A7C08" w14:textId="77777777" w:rsidR="00E94AE7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BE85A21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BD64E2C" w14:textId="77777777" w:rsidR="004F283B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1781D1F1" w14:textId="77777777" w:rsidR="004F283B" w:rsidRPr="0029073E" w:rsidRDefault="004F283B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A5FCA03" w14:textId="77777777" w:rsidR="004F283B" w:rsidRDefault="004F283B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</w:p>
    <w:p w14:paraId="73852D46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>MEDIA</w:t>
      </w:r>
      <w:r w:rsidRPr="0029073E">
        <w:rPr>
          <w:rFonts w:asciiTheme="minorHAnsi" w:eastAsia="標楷體" w:hAnsiTheme="minorHAnsi" w:cs="Times New Roman"/>
          <w:spacing w:val="-50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sz w:val="24"/>
          <w:szCs w:val="24"/>
        </w:rPr>
        <w:t>REGISTRATION</w:t>
      </w:r>
    </w:p>
    <w:p w14:paraId="5726C5B2" w14:textId="77777777" w:rsidR="00E94AE7" w:rsidRPr="0029073E" w:rsidRDefault="00E94AE7" w:rsidP="0029073E">
      <w:pPr>
        <w:pStyle w:val="a3"/>
        <w:kinsoku w:val="0"/>
        <w:overflowPunct w:val="0"/>
        <w:spacing w:before="53" w:line="400" w:lineRule="exact"/>
        <w:ind w:right="1268"/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Media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representatives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can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apply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by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emailing</w:t>
      </w:r>
      <w:r w:rsidRPr="0029073E">
        <w:rPr>
          <w:rFonts w:asciiTheme="minorHAnsi" w:eastAsia="標楷體" w:hAnsiTheme="minorHAnsi" w:cs="Times New Roman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</w:t>
      </w:r>
      <w:r w:rsidRPr="0029073E">
        <w:rPr>
          <w:rFonts w:asciiTheme="minorHAnsi" w:eastAsia="標楷體" w:hAnsiTheme="minorHAnsi" w:cs="Times New Roman"/>
          <w:spacing w:val="-25"/>
          <w:w w:val="105"/>
          <w:sz w:val="24"/>
          <w:szCs w:val="24"/>
        </w:rPr>
        <w:t xml:space="preserve"> </w:t>
      </w:r>
      <w:hyperlink r:id="rId19" w:history="1">
        <w:r w:rsidRPr="0029073E">
          <w:rPr>
            <w:rFonts w:asciiTheme="minorHAnsi" w:eastAsia="標楷體" w:hAnsiTheme="minorHAnsi" w:cs="Times New Roman"/>
            <w:color w:val="4F81BD"/>
            <w:w w:val="105"/>
            <w:sz w:val="24"/>
            <w:szCs w:val="24"/>
          </w:rPr>
          <w:t>ctaaint@gmail.com</w:t>
        </w:r>
      </w:hyperlink>
      <w:r w:rsidRPr="0029073E">
        <w:rPr>
          <w:rFonts w:asciiTheme="minorHAnsi" w:eastAsia="標楷體" w:hAnsiTheme="minorHAnsi" w:cs="Times New Roman"/>
          <w:color w:val="4F81BD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(LOC</w:t>
      </w:r>
      <w:r w:rsidRPr="0029073E">
        <w:rPr>
          <w:rFonts w:asciiTheme="minorHAnsi" w:eastAsia="標楷體" w:hAnsiTheme="minorHAnsi" w:cs="Times New Roman"/>
          <w:color w:val="000000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w w:val="105"/>
          <w:sz w:val="24"/>
          <w:szCs w:val="24"/>
        </w:rPr>
        <w:t>media</w:t>
      </w:r>
      <w:r w:rsidRPr="0029073E">
        <w:rPr>
          <w:rFonts w:asciiTheme="minorHAnsi" w:eastAsia="標楷體" w:hAnsiTheme="minorHAnsi" w:cs="Times New Roman"/>
          <w:color w:val="000000"/>
          <w:spacing w:val="-2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0000"/>
          <w:spacing w:val="-3"/>
          <w:w w:val="105"/>
          <w:sz w:val="24"/>
          <w:szCs w:val="24"/>
        </w:rPr>
        <w:t>contact)</w:t>
      </w:r>
    </w:p>
    <w:p w14:paraId="057B33D4" w14:textId="77777777" w:rsidR="00E94AE7" w:rsidRPr="0029073E" w:rsidRDefault="00E94AE7" w:rsidP="0029073E">
      <w:pPr>
        <w:pStyle w:val="a3"/>
        <w:kinsoku w:val="0"/>
        <w:overflowPunct w:val="0"/>
        <w:spacing w:before="4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628010A6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sz w:val="24"/>
          <w:szCs w:val="24"/>
        </w:rPr>
      </w:pPr>
      <w:r w:rsidRPr="0029073E">
        <w:rPr>
          <w:rFonts w:asciiTheme="minorHAnsi" w:eastAsia="標楷體" w:hAnsiTheme="minorHAnsi" w:cs="Times New Roman"/>
          <w:sz w:val="24"/>
          <w:szCs w:val="24"/>
        </w:rPr>
        <w:t>INTERNET</w:t>
      </w:r>
    </w:p>
    <w:p w14:paraId="660B98D4" w14:textId="77777777" w:rsidR="00E94AE7" w:rsidRPr="0029073E" w:rsidRDefault="00E94AE7" w:rsidP="0029073E">
      <w:pPr>
        <w:pStyle w:val="a3"/>
        <w:kinsoku w:val="0"/>
        <w:overflowPunct w:val="0"/>
        <w:spacing w:before="53" w:line="400" w:lineRule="exact"/>
        <w:ind w:right="63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available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official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hotels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free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(in</w:t>
      </w:r>
      <w:r w:rsidRPr="0029073E">
        <w:rPr>
          <w:rFonts w:asciiTheme="minorHAnsi" w:eastAsia="標楷體" w:hAnsiTheme="minorHAnsi" w:cs="Times New Roman"/>
          <w:spacing w:val="-24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hotel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rooms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lobby).</w:t>
      </w:r>
      <w:r w:rsidRPr="0029073E">
        <w:rPr>
          <w:rFonts w:asciiTheme="minorHAnsi" w:eastAsia="標楷體" w:hAnsiTheme="minorHAnsi" w:cs="Times New Roman"/>
          <w:spacing w:val="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There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22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also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Wi-</w:t>
      </w:r>
      <w:r w:rsidRPr="0029073E">
        <w:rPr>
          <w:rFonts w:asciiTheme="minorHAnsi" w:eastAsia="標楷體" w:hAnsiTheme="minorHAnsi" w:cs="Times New Roman"/>
          <w:w w:val="102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Fi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available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access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results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on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venue.</w:t>
      </w:r>
    </w:p>
    <w:p w14:paraId="65F2E5C3" w14:textId="77777777" w:rsidR="00E94AE7" w:rsidRPr="0029073E" w:rsidRDefault="00E94AE7" w:rsidP="0029073E">
      <w:pPr>
        <w:pStyle w:val="a3"/>
        <w:kinsoku w:val="0"/>
        <w:overflowPunct w:val="0"/>
        <w:spacing w:before="10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3265677F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spacing w:val="-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5"/>
          <w:sz w:val="24"/>
          <w:szCs w:val="24"/>
        </w:rPr>
        <w:t>WATER</w:t>
      </w:r>
    </w:p>
    <w:p w14:paraId="77403E10" w14:textId="77777777" w:rsidR="00E94AE7" w:rsidRPr="0029073E" w:rsidRDefault="00E94AE7" w:rsidP="0029073E">
      <w:pPr>
        <w:pStyle w:val="a3"/>
        <w:kinsoku w:val="0"/>
        <w:overflowPunct w:val="0"/>
        <w:spacing w:before="53" w:line="400" w:lineRule="exact"/>
        <w:ind w:right="1268"/>
        <w:rPr>
          <w:rFonts w:asciiTheme="minorHAnsi" w:eastAsia="標楷體" w:hAnsiTheme="minorHAnsi" w:cs="Times New Roman"/>
          <w:spacing w:val="-5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Each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participant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with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receive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clean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bottles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of</w:t>
      </w:r>
      <w:r w:rsidRPr="0029073E">
        <w:rPr>
          <w:rFonts w:asciiTheme="minorHAnsi" w:eastAsia="標楷體" w:hAnsiTheme="minorHAnsi" w:cs="Times New Roman"/>
          <w:spacing w:val="-23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5"/>
          <w:w w:val="105"/>
          <w:sz w:val="24"/>
          <w:szCs w:val="24"/>
        </w:rPr>
        <w:t>water.</w:t>
      </w:r>
    </w:p>
    <w:p w14:paraId="7699DE3A" w14:textId="77777777" w:rsidR="00E94AE7" w:rsidRPr="0029073E" w:rsidRDefault="00E94AE7" w:rsidP="0029073E">
      <w:pPr>
        <w:pStyle w:val="a3"/>
        <w:kinsoku w:val="0"/>
        <w:overflowPunct w:val="0"/>
        <w:spacing w:before="43" w:line="400" w:lineRule="exact"/>
        <w:ind w:right="1268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Bottled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water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will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be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available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at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the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qualification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and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practice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venues.</w:t>
      </w:r>
    </w:p>
    <w:p w14:paraId="07EF3F00" w14:textId="77777777" w:rsidR="00E94AE7" w:rsidRPr="0029073E" w:rsidRDefault="00E94AE7" w:rsidP="0029073E">
      <w:pPr>
        <w:pStyle w:val="a3"/>
        <w:kinsoku w:val="0"/>
        <w:overflowPunct w:val="0"/>
        <w:spacing w:before="4" w:line="400" w:lineRule="exact"/>
        <w:ind w:left="0"/>
        <w:rPr>
          <w:rFonts w:asciiTheme="minorHAnsi" w:eastAsia="標楷體" w:hAnsiTheme="minorHAnsi" w:cs="Times New Roman"/>
          <w:sz w:val="24"/>
          <w:szCs w:val="24"/>
        </w:rPr>
      </w:pPr>
    </w:p>
    <w:p w14:paraId="00509415" w14:textId="77777777" w:rsidR="00E94AE7" w:rsidRPr="0029073E" w:rsidRDefault="00E94AE7" w:rsidP="0029073E">
      <w:pPr>
        <w:pStyle w:val="1"/>
        <w:kinsoku w:val="0"/>
        <w:overflowPunct w:val="0"/>
        <w:spacing w:line="400" w:lineRule="exact"/>
        <w:ind w:right="5280"/>
        <w:rPr>
          <w:rFonts w:asciiTheme="minorHAnsi" w:eastAsia="標楷體" w:hAnsiTheme="minorHAnsi" w:cs="Times New Roman"/>
          <w:b w:val="0"/>
          <w:bCs w:val="0"/>
          <w:color w:val="000000"/>
          <w:spacing w:val="-5"/>
          <w:sz w:val="24"/>
          <w:szCs w:val="24"/>
        </w:rPr>
      </w:pPr>
      <w:r w:rsidRPr="0029073E">
        <w:rPr>
          <w:rFonts w:asciiTheme="minorHAnsi" w:eastAsia="標楷體" w:hAnsiTheme="minorHAnsi" w:cs="Times New Roman"/>
          <w:color w:val="008080"/>
          <w:spacing w:val="-4"/>
          <w:w w:val="95"/>
          <w:sz w:val="24"/>
          <w:szCs w:val="24"/>
        </w:rPr>
        <w:t>LOC</w:t>
      </w:r>
      <w:r w:rsidRPr="0029073E">
        <w:rPr>
          <w:rFonts w:asciiTheme="minorHAnsi" w:eastAsia="標楷體" w:hAnsiTheme="minorHAnsi" w:cs="Times New Roman"/>
          <w:color w:val="008080"/>
          <w:spacing w:val="-11"/>
          <w:w w:val="9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color w:val="008080"/>
          <w:spacing w:val="-5"/>
          <w:w w:val="95"/>
          <w:sz w:val="24"/>
          <w:szCs w:val="24"/>
        </w:rPr>
        <w:t>CONTACT</w:t>
      </w:r>
    </w:p>
    <w:p w14:paraId="2E4D9C22" w14:textId="77777777" w:rsidR="00E94AE7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5280"/>
        <w:rPr>
          <w:rFonts w:asciiTheme="minorHAnsi" w:eastAsia="標楷體" w:hAnsiTheme="minorHAnsi" w:cs="Times New Roman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>Name:</w:t>
      </w:r>
      <w:r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ab/>
      </w:r>
      <w:r w:rsidR="00792C6F" w:rsidRPr="0029073E">
        <w:rPr>
          <w:rFonts w:asciiTheme="minorHAnsi" w:eastAsia="標楷體" w:hAnsiTheme="minorHAnsi" w:cs="Times New Roman"/>
          <w:spacing w:val="-1"/>
          <w:sz w:val="24"/>
          <w:szCs w:val="24"/>
        </w:rPr>
        <w:t xml:space="preserve">          </w:t>
      </w:r>
      <w:r w:rsidR="00AE17E9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Tzu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-Yun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="00AE17E9"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LIN</w:t>
      </w:r>
    </w:p>
    <w:p w14:paraId="171D2893" w14:textId="77777777" w:rsidR="00792C6F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120" w:line="400" w:lineRule="exact"/>
        <w:ind w:right="758"/>
        <w:rPr>
          <w:rFonts w:asciiTheme="minorHAnsi" w:eastAsia="標楷體" w:hAnsiTheme="minorHAnsi" w:cs="Times New Roman"/>
          <w:w w:val="104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2"/>
          <w:sz w:val="24"/>
          <w:szCs w:val="24"/>
        </w:rPr>
        <w:t>Address:</w:t>
      </w:r>
      <w:r w:rsidRPr="0029073E">
        <w:rPr>
          <w:rFonts w:asciiTheme="minorHAnsi" w:eastAsia="標楷體" w:hAnsiTheme="minorHAnsi" w:cs="Times New Roman"/>
          <w:spacing w:val="-2"/>
          <w:sz w:val="24"/>
          <w:szCs w:val="24"/>
        </w:rPr>
        <w:tab/>
      </w:r>
      <w:r w:rsidR="00792C6F" w:rsidRPr="0029073E">
        <w:rPr>
          <w:rFonts w:asciiTheme="minorHAnsi" w:eastAsia="標楷體" w:hAnsiTheme="minorHAnsi" w:cs="Times New Roman"/>
          <w:spacing w:val="-2"/>
          <w:sz w:val="24"/>
          <w:szCs w:val="24"/>
        </w:rPr>
        <w:t xml:space="preserve">           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R701,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No.20,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1"/>
          <w:w w:val="105"/>
          <w:sz w:val="24"/>
          <w:szCs w:val="24"/>
        </w:rPr>
        <w:t>Chu-Lun</w:t>
      </w:r>
      <w:r w:rsidRPr="0029073E">
        <w:rPr>
          <w:rFonts w:asciiTheme="minorHAnsi" w:eastAsia="標楷體" w:hAnsiTheme="minorHAnsi" w:cs="Times New Roman"/>
          <w:spacing w:val="-16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2"/>
          <w:w w:val="105"/>
          <w:sz w:val="24"/>
          <w:szCs w:val="24"/>
        </w:rPr>
        <w:t>St.,</w:t>
      </w:r>
      <w:r w:rsidRPr="0029073E">
        <w:rPr>
          <w:rFonts w:asciiTheme="minorHAnsi" w:eastAsia="標楷體" w:hAnsiTheme="minorHAnsi" w:cs="Times New Roman"/>
          <w:spacing w:val="-1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Taipei,</w:t>
      </w:r>
      <w:r w:rsidRPr="0029073E">
        <w:rPr>
          <w:rFonts w:asciiTheme="minorHAnsi" w:eastAsia="標楷體" w:hAnsiTheme="minorHAnsi" w:cs="Times New Roman"/>
          <w:spacing w:val="-15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Taiwan</w:t>
      </w:r>
      <w:r w:rsidRPr="0029073E">
        <w:rPr>
          <w:rFonts w:asciiTheme="minorHAnsi" w:eastAsia="標楷體" w:hAnsiTheme="minorHAnsi" w:cs="Times New Roman"/>
          <w:w w:val="104"/>
          <w:sz w:val="24"/>
          <w:szCs w:val="24"/>
        </w:rPr>
        <w:t xml:space="preserve"> </w:t>
      </w:r>
    </w:p>
    <w:p w14:paraId="726B8829" w14:textId="26B716AA" w:rsidR="00E94AE7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5280"/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Email: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ab/>
      </w:r>
      <w:r w:rsidR="00792C6F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          </w:t>
      </w:r>
      <w:hyperlink r:id="rId20" w:history="1">
        <w:r w:rsidRPr="0029073E">
          <w:rPr>
            <w:rFonts w:asciiTheme="minorHAnsi" w:eastAsia="標楷體" w:hAnsiTheme="minorHAnsi" w:cs="Times New Roman"/>
            <w:spacing w:val="-4"/>
            <w:w w:val="105"/>
            <w:sz w:val="24"/>
            <w:szCs w:val="24"/>
          </w:rPr>
          <w:t>ctaaint@gmail.com</w:t>
        </w:r>
      </w:hyperlink>
    </w:p>
    <w:p w14:paraId="225383E2" w14:textId="10C950F2" w:rsidR="00E94AE7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2884"/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>Language: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ab/>
      </w:r>
      <w:r w:rsidR="0029073E"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         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Chinese</w:t>
      </w: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 and English</w:t>
      </w:r>
    </w:p>
    <w:p w14:paraId="78F739A8" w14:textId="77777777" w:rsidR="00E94AE7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5280"/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</w:pPr>
    </w:p>
    <w:p w14:paraId="21AE6091" w14:textId="77777777" w:rsidR="00792C6F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2175"/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</w:pPr>
      <w:r w:rsidRPr="0029073E">
        <w:rPr>
          <w:rFonts w:asciiTheme="minorHAnsi" w:eastAsia="標楷體" w:hAnsiTheme="minorHAnsi" w:cs="Times New Roman"/>
          <w:spacing w:val="-4"/>
          <w:w w:val="105"/>
          <w:sz w:val="24"/>
          <w:szCs w:val="24"/>
        </w:rPr>
        <w:t xml:space="preserve">Phone number with international extension: +886-2-2721-6182 </w:t>
      </w:r>
    </w:p>
    <w:p w14:paraId="64278384" w14:textId="77777777" w:rsidR="00792C6F" w:rsidRPr="0029073E" w:rsidRDefault="00792C6F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5280"/>
        <w:rPr>
          <w:rFonts w:asciiTheme="minorHAnsi" w:eastAsia="標楷體" w:hAnsiTheme="minorHAnsi" w:cs="Times New Roman"/>
          <w:w w:val="105"/>
          <w:sz w:val="24"/>
          <w:szCs w:val="24"/>
        </w:rPr>
      </w:pPr>
    </w:p>
    <w:p w14:paraId="5AED4A8D" w14:textId="77777777" w:rsidR="00792C6F" w:rsidRPr="0029073E" w:rsidRDefault="00792C6F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5280"/>
        <w:rPr>
          <w:rFonts w:asciiTheme="minorHAnsi" w:eastAsia="標楷體" w:hAnsiTheme="minorHAnsi" w:cs="Times New Roman"/>
          <w:w w:val="105"/>
          <w:sz w:val="24"/>
          <w:szCs w:val="24"/>
        </w:rPr>
      </w:pPr>
    </w:p>
    <w:p w14:paraId="3F6BE9F4" w14:textId="39BB5E90" w:rsidR="00E94AE7" w:rsidRPr="0029073E" w:rsidRDefault="00E94AE7" w:rsidP="0029073E">
      <w:pPr>
        <w:pStyle w:val="a3"/>
        <w:tabs>
          <w:tab w:val="left" w:pos="1554"/>
        </w:tabs>
        <w:kinsoku w:val="0"/>
        <w:overflowPunct w:val="0"/>
        <w:spacing w:before="53" w:line="400" w:lineRule="exact"/>
        <w:ind w:right="2884"/>
        <w:rPr>
          <w:rFonts w:asciiTheme="minorHAnsi" w:eastAsia="標楷體" w:hAnsiTheme="minorHAnsi" w:cs="Times New Roman"/>
          <w:spacing w:val="-3"/>
          <w:sz w:val="24"/>
          <w:szCs w:val="24"/>
        </w:rPr>
      </w:pP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Looking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forward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to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welcoming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you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in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Ta</w:t>
      </w:r>
      <w:r w:rsidR="00792C6F"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ipei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,</w:t>
      </w:r>
      <w:r w:rsidRPr="0029073E">
        <w:rPr>
          <w:rFonts w:asciiTheme="minorHAnsi" w:eastAsia="標楷體" w:hAnsiTheme="minorHAnsi" w:cs="Times New Roman"/>
          <w:spacing w:val="-18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w w:val="105"/>
          <w:sz w:val="24"/>
          <w:szCs w:val="24"/>
        </w:rPr>
        <w:t>Chinese</w:t>
      </w:r>
      <w:r w:rsidRPr="0029073E">
        <w:rPr>
          <w:rFonts w:asciiTheme="minorHAnsi" w:eastAsia="標楷體" w:hAnsiTheme="minorHAnsi" w:cs="Times New Roman"/>
          <w:spacing w:val="-19"/>
          <w:w w:val="105"/>
          <w:sz w:val="24"/>
          <w:szCs w:val="24"/>
        </w:rPr>
        <w:t xml:space="preserve"> </w:t>
      </w:r>
      <w:r w:rsidRPr="0029073E">
        <w:rPr>
          <w:rFonts w:asciiTheme="minorHAnsi" w:eastAsia="標楷體" w:hAnsiTheme="minorHAnsi" w:cs="Times New Roman"/>
          <w:spacing w:val="-3"/>
          <w:w w:val="105"/>
          <w:sz w:val="24"/>
          <w:szCs w:val="24"/>
        </w:rPr>
        <w:t>Taipei.</w:t>
      </w:r>
    </w:p>
    <w:sectPr w:rsidR="00E94AE7" w:rsidRPr="0029073E">
      <w:pgSz w:w="11910" w:h="16840"/>
      <w:pgMar w:top="1740" w:right="760" w:bottom="280" w:left="1320" w:header="496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79C7C" w14:textId="77777777" w:rsidR="000E12C0" w:rsidRDefault="000E12C0">
      <w:r>
        <w:separator/>
      </w:r>
    </w:p>
  </w:endnote>
  <w:endnote w:type="continuationSeparator" w:id="0">
    <w:p w14:paraId="4EF01D8C" w14:textId="77777777" w:rsidR="000E12C0" w:rsidRDefault="000E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7E16F" w14:textId="77777777" w:rsidR="000E12C0" w:rsidRDefault="000E12C0">
      <w:r>
        <w:separator/>
      </w:r>
    </w:p>
  </w:footnote>
  <w:footnote w:type="continuationSeparator" w:id="0">
    <w:p w14:paraId="7A5FAEA3" w14:textId="77777777" w:rsidR="000E12C0" w:rsidRDefault="000E12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8EB36" w14:textId="77777777" w:rsidR="00E94AE7" w:rsidRDefault="002E6AC2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 w:rsidRPr="002E6AC2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2848" behindDoc="0" locked="0" layoutInCell="1" allowOverlap="1" wp14:anchorId="32192E15" wp14:editId="0B09B326">
          <wp:simplePos x="0" y="0"/>
          <wp:positionH relativeFrom="margin">
            <wp:posOffset>5500370</wp:posOffset>
          </wp:positionH>
          <wp:positionV relativeFrom="margin">
            <wp:posOffset>-757555</wp:posOffset>
          </wp:positionV>
          <wp:extent cx="626110" cy="622935"/>
          <wp:effectExtent l="0" t="0" r="8890" b="12065"/>
          <wp:wrapSquare wrapText="bothSides"/>
          <wp:docPr id="26" name="圖片 1" descr="一張含有 圓形, 符號, 圖形, 螢幕擷取畫面 的圖片&#10;&#10;自動產生的描述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1" descr="一張含有 圓形, 符號, 圖形, 螢幕擷取畫面 的圖片&#10;&#10;自動產生的描述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83"/>
                  <a:stretch/>
                </pic:blipFill>
                <pic:spPr>
                  <a:xfrm>
                    <a:off x="0" y="0"/>
                    <a:ext cx="626110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0E2A7247" wp14:editId="0D6ECD7C">
              <wp:simplePos x="0" y="0"/>
              <wp:positionH relativeFrom="page">
                <wp:posOffset>1994535</wp:posOffset>
              </wp:positionH>
              <wp:positionV relativeFrom="page">
                <wp:posOffset>417443</wp:posOffset>
              </wp:positionV>
              <wp:extent cx="3962179" cy="695049"/>
              <wp:effectExtent l="0" t="0" r="635" b="1651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179" cy="6950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0C7F9" w14:textId="77777777" w:rsidR="002E6AC2" w:rsidRPr="002E6AC2" w:rsidRDefault="002E6AC2" w:rsidP="002E6AC2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2024 Asian Youth Archery Championship</w:t>
                          </w:r>
                        </w:p>
                        <w:p w14:paraId="2FB459E0" w14:textId="77777777" w:rsidR="00E94AE7" w:rsidRPr="002E6AC2" w:rsidRDefault="002E6AC2" w:rsidP="002E6AC2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27 SEP –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03 OCT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4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–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Ta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ipei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="00E94AE7"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(TPE)</w:t>
                          </w:r>
                        </w:p>
                        <w:p w14:paraId="34E8A59E" w14:textId="0E186A48" w:rsidR="00E94AE7" w:rsidRPr="002E6AC2" w:rsidRDefault="00E94AE7" w:rsidP="002E6AC2">
                          <w:pPr>
                            <w:pStyle w:val="a3"/>
                            <w:kinsoku w:val="0"/>
                            <w:overflowPunct w:val="0"/>
                            <w:spacing w:line="215" w:lineRule="exact"/>
                            <w:ind w:left="0"/>
                            <w:jc w:val="center"/>
                            <w:rPr>
                              <w:rFonts w:ascii="Impact" w:hAnsi="Impac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proofErr w:type="gramStart"/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1"/>
                              <w:w w:val="101"/>
                              <w:sz w:val="18"/>
                              <w:szCs w:val="18"/>
                            </w:rPr>
                            <w:t>V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e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rsi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o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n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="002E6AC2"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1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.0</w:t>
                          </w:r>
                          <w:proofErr w:type="gramEnd"/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(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15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="002E6AC2"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0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5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202</w:t>
                          </w:r>
                          <w:r w:rsidR="002E6AC2"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4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A7247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157.05pt;margin-top:32.85pt;width:312pt;height:54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hKa0CAACp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" o:allowincell="f" filled="f" stroked="f">
              <v:textbox inset="0,0,0,0">
                <w:txbxContent>
                  <w:p w14:paraId="0670C7F9" w14:textId="77777777" w:rsidR="002E6AC2" w:rsidRPr="002E6AC2" w:rsidRDefault="002E6AC2" w:rsidP="002E6AC2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2024 Asian Youth Archery Championship</w:t>
                    </w:r>
                  </w:p>
                  <w:p w14:paraId="2FB459E0" w14:textId="77777777" w:rsidR="00E94AE7" w:rsidRPr="002E6AC2" w:rsidRDefault="002E6AC2" w:rsidP="002E6AC2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27 SEP –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03 OCT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4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–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Ta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ipei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="00E94AE7"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(TPE)</w:t>
                    </w:r>
                  </w:p>
                  <w:p w14:paraId="34E8A59E" w14:textId="0E186A48" w:rsidR="00E94AE7" w:rsidRPr="002E6AC2" w:rsidRDefault="00E94AE7" w:rsidP="002E6AC2">
                    <w:pPr>
                      <w:pStyle w:val="a3"/>
                      <w:kinsoku w:val="0"/>
                      <w:overflowPunct w:val="0"/>
                      <w:spacing w:line="215" w:lineRule="exact"/>
                      <w:ind w:left="0"/>
                      <w:jc w:val="center"/>
                      <w:rPr>
                        <w:rFonts w:ascii="Impact" w:hAnsi="Impact"/>
                        <w:color w:val="000000" w:themeColor="text1"/>
                        <w:sz w:val="18"/>
                        <w:szCs w:val="18"/>
                      </w:rPr>
                    </w:pPr>
                    <w:proofErr w:type="gramStart"/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1"/>
                        <w:w w:val="101"/>
                        <w:sz w:val="18"/>
                        <w:szCs w:val="18"/>
                      </w:rPr>
                      <w:t>V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e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rsi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o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n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="002E6AC2"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1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.0</w:t>
                    </w:r>
                    <w:proofErr w:type="gramEnd"/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(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15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="002E6AC2"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0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5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202</w:t>
                    </w:r>
                    <w:r w:rsidR="002E6AC2"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4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6ECDD0A8" wp14:editId="68CAA93A">
              <wp:simplePos x="0" y="0"/>
              <wp:positionH relativeFrom="page">
                <wp:posOffset>944245</wp:posOffset>
              </wp:positionH>
              <wp:positionV relativeFrom="page">
                <wp:posOffset>354330</wp:posOffset>
              </wp:positionV>
              <wp:extent cx="660400" cy="67310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C46A8" w14:textId="77777777" w:rsidR="00E94AE7" w:rsidRDefault="002E6AC2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4D1962" wp14:editId="1BD36E44">
                                <wp:extent cx="669318" cy="679685"/>
                                <wp:effectExtent l="0" t="0" r="0" b="6350"/>
                                <wp:docPr id="27" name="圖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367" cy="682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CF625D" w14:textId="77777777" w:rsidR="00E94AE7" w:rsidRDefault="00E94AE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CDD0A8" id="Rectangle 2" o:spid="_x0000_s1027" style="position:absolute;margin-left:74.35pt;margin-top:27.9pt;width:52pt;height:5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" o:allowincell="f" filled="f" stroked="f">
              <v:textbox inset="0,0,0,0">
                <w:txbxContent>
                  <w:p w14:paraId="161C46A8" w14:textId="77777777" w:rsidR="00E94AE7" w:rsidRDefault="002E6AC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F4D1962" wp14:editId="1BD36E44">
                          <wp:extent cx="669318" cy="679685"/>
                          <wp:effectExtent l="0" t="0" r="0" b="6350"/>
                          <wp:docPr id="27" name="圖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367" cy="682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5CF625D" w14:textId="77777777" w:rsidR="00E94AE7" w:rsidRDefault="00E94AE7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39EFA" w14:textId="77777777" w:rsidR="004D7665" w:rsidRDefault="004D7665" w:rsidP="004D7665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 w:rsidRPr="002E6AC2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6944" behindDoc="0" locked="0" layoutInCell="1" allowOverlap="1" wp14:anchorId="75B6AB44" wp14:editId="7BD556B8">
          <wp:simplePos x="0" y="0"/>
          <wp:positionH relativeFrom="margin">
            <wp:posOffset>5500370</wp:posOffset>
          </wp:positionH>
          <wp:positionV relativeFrom="margin">
            <wp:posOffset>-757555</wp:posOffset>
          </wp:positionV>
          <wp:extent cx="626110" cy="622935"/>
          <wp:effectExtent l="0" t="0" r="8890" b="12065"/>
          <wp:wrapSquare wrapText="bothSides"/>
          <wp:docPr id="38" name="圖片 1" descr="一張含有 圓形, 符號, 圖形, 螢幕擷取畫面 的圖片&#10;&#10;自動產生的描述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1" descr="一張含有 圓形, 符號, 圖形, 螢幕擷取畫面 的圖片&#10;&#10;自動產生的描述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83"/>
                  <a:stretch/>
                </pic:blipFill>
                <pic:spPr>
                  <a:xfrm>
                    <a:off x="0" y="0"/>
                    <a:ext cx="626110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426CDD56" wp14:editId="6573F5E5">
              <wp:simplePos x="0" y="0"/>
              <wp:positionH relativeFrom="page">
                <wp:posOffset>1994535</wp:posOffset>
              </wp:positionH>
              <wp:positionV relativeFrom="page">
                <wp:posOffset>417443</wp:posOffset>
              </wp:positionV>
              <wp:extent cx="3962179" cy="695049"/>
              <wp:effectExtent l="0" t="0" r="635" b="1651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179" cy="6950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1055D" w14:textId="77777777" w:rsidR="004D7665" w:rsidRPr="002E6AC2" w:rsidRDefault="004D7665" w:rsidP="004D7665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2024 Asian Youth Archery Championship</w:t>
                          </w:r>
                        </w:p>
                        <w:p w14:paraId="0FC77251" w14:textId="77777777" w:rsidR="004D7665" w:rsidRPr="002E6AC2" w:rsidRDefault="004D7665" w:rsidP="004D7665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27 SEP –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03 OCT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2024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–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Taipei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(TPE)</w:t>
                          </w:r>
                        </w:p>
                        <w:p w14:paraId="7179435F" w14:textId="2626C7DD" w:rsidR="004D7665" w:rsidRPr="002E6AC2" w:rsidRDefault="004D7665" w:rsidP="004D7665">
                          <w:pPr>
                            <w:pStyle w:val="a3"/>
                            <w:kinsoku w:val="0"/>
                            <w:overflowPunct w:val="0"/>
                            <w:spacing w:line="215" w:lineRule="exact"/>
                            <w:ind w:left="0"/>
                            <w:jc w:val="center"/>
                            <w:rPr>
                              <w:rFonts w:ascii="Impact" w:hAnsi="Impac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1"/>
                              <w:w w:val="101"/>
                              <w:sz w:val="18"/>
                              <w:szCs w:val="18"/>
                            </w:rPr>
                            <w:t>V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e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rsi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o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n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1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.0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(</w:t>
                          </w:r>
                          <w:proofErr w:type="gramEnd"/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 xml:space="preserve">15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0</w:t>
                          </w:r>
                          <w:r w:rsidR="00C636B0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5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2024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CDD56"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157.05pt;margin-top:32.85pt;width:312pt;height:54.7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2GM7ACAACx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" o:allowincell="f" filled="f" stroked="f">
              <v:textbox inset="0,0,0,0">
                <w:txbxContent>
                  <w:p w14:paraId="0AD1055D" w14:textId="77777777" w:rsidR="004D7665" w:rsidRPr="002E6AC2" w:rsidRDefault="004D7665" w:rsidP="004D7665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2024 Asian Youth Archery Championship</w:t>
                    </w:r>
                  </w:p>
                  <w:p w14:paraId="0FC77251" w14:textId="77777777" w:rsidR="004D7665" w:rsidRPr="002E6AC2" w:rsidRDefault="004D7665" w:rsidP="004D7665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27 SEP –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03 OCT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2024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–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Taipei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(TPE)</w:t>
                    </w:r>
                  </w:p>
                  <w:p w14:paraId="7179435F" w14:textId="2626C7DD" w:rsidR="004D7665" w:rsidRPr="002E6AC2" w:rsidRDefault="004D7665" w:rsidP="004D7665">
                    <w:pPr>
                      <w:pStyle w:val="a3"/>
                      <w:kinsoku w:val="0"/>
                      <w:overflowPunct w:val="0"/>
                      <w:spacing w:line="215" w:lineRule="exact"/>
                      <w:ind w:left="0"/>
                      <w:jc w:val="center"/>
                      <w:rPr>
                        <w:rFonts w:ascii="Impact" w:hAnsi="Impact"/>
                        <w:color w:val="000000" w:themeColor="text1"/>
                        <w:sz w:val="18"/>
                        <w:szCs w:val="18"/>
                      </w:rPr>
                    </w:pP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1"/>
                        <w:w w:val="101"/>
                        <w:sz w:val="18"/>
                        <w:szCs w:val="18"/>
                      </w:rPr>
                      <w:t>V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e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rsi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o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n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1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.0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(</w:t>
                    </w:r>
                    <w:proofErr w:type="gramEnd"/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 xml:space="preserve">15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0</w:t>
                    </w:r>
                    <w:r w:rsidR="00C636B0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5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2024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0" allowOverlap="1" wp14:anchorId="2CAD413D" wp14:editId="0DAC7BFB">
              <wp:simplePos x="0" y="0"/>
              <wp:positionH relativeFrom="page">
                <wp:posOffset>944245</wp:posOffset>
              </wp:positionH>
              <wp:positionV relativeFrom="page">
                <wp:posOffset>354330</wp:posOffset>
              </wp:positionV>
              <wp:extent cx="660400" cy="673100"/>
              <wp:effectExtent l="0" t="0" r="0" b="0"/>
              <wp:wrapNone/>
              <wp:docPr id="2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A8B52" w14:textId="77777777" w:rsidR="004D7665" w:rsidRDefault="004D7665" w:rsidP="004D7665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7E2EAD" wp14:editId="0ED1695C">
                                <wp:extent cx="669318" cy="679685"/>
                                <wp:effectExtent l="0" t="0" r="0" b="6350"/>
                                <wp:docPr id="39" name="圖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367" cy="682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5FB3B7" w14:textId="77777777" w:rsidR="004D7665" w:rsidRDefault="004D7665" w:rsidP="004D766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AD413D" id="_x0000_s1029" style="position:absolute;margin-left:74.35pt;margin-top:27.9pt;width:52pt;height:5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" o:allowincell="f" filled="f" stroked="f">
              <v:textbox inset="0,0,0,0">
                <w:txbxContent>
                  <w:p w14:paraId="541A8B52" w14:textId="77777777" w:rsidR="004D7665" w:rsidRDefault="004D7665" w:rsidP="004D7665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7E2EAD" wp14:editId="0ED1695C">
                          <wp:extent cx="669318" cy="679685"/>
                          <wp:effectExtent l="0" t="0" r="0" b="6350"/>
                          <wp:docPr id="39" name="圖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367" cy="682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5FB3B7" w14:textId="77777777" w:rsidR="004D7665" w:rsidRDefault="004D7665" w:rsidP="004D7665"/>
                </w:txbxContent>
              </v:textbox>
              <w10:wrap anchorx="page" anchory="page"/>
            </v:rect>
          </w:pict>
        </mc:Fallback>
      </mc:AlternateContent>
    </w:r>
  </w:p>
  <w:p w14:paraId="11A8715D" w14:textId="72A3A3D5" w:rsidR="00E94AE7" w:rsidRDefault="00E94AE7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F5DA9" w14:textId="77777777" w:rsidR="006D3FFF" w:rsidRDefault="006D3FFF" w:rsidP="006D3FFF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 w:rsidRPr="002E6AC2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1040" behindDoc="0" locked="0" layoutInCell="1" allowOverlap="1" wp14:anchorId="7747BCA6" wp14:editId="161D349A">
          <wp:simplePos x="0" y="0"/>
          <wp:positionH relativeFrom="margin">
            <wp:posOffset>5500370</wp:posOffset>
          </wp:positionH>
          <wp:positionV relativeFrom="margin">
            <wp:posOffset>-757555</wp:posOffset>
          </wp:positionV>
          <wp:extent cx="626110" cy="622935"/>
          <wp:effectExtent l="0" t="0" r="8890" b="12065"/>
          <wp:wrapSquare wrapText="bothSides"/>
          <wp:docPr id="54" name="圖片 1" descr="一張含有 圓形, 符號, 圖形, 螢幕擷取畫面 的圖片&#10;&#10;自動產生的描述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1" descr="一張含有 圓形, 符號, 圖形, 螢幕擷取畫面 的圖片&#10;&#10;自動產生的描述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F0CA7-460C-36F0-686F-B4ADDB5910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83"/>
                  <a:stretch/>
                </pic:blipFill>
                <pic:spPr>
                  <a:xfrm>
                    <a:off x="0" y="0"/>
                    <a:ext cx="626110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 wp14:anchorId="7977BB01" wp14:editId="014E0503">
              <wp:simplePos x="0" y="0"/>
              <wp:positionH relativeFrom="page">
                <wp:posOffset>1994535</wp:posOffset>
              </wp:positionH>
              <wp:positionV relativeFrom="page">
                <wp:posOffset>417443</wp:posOffset>
              </wp:positionV>
              <wp:extent cx="3962179" cy="695049"/>
              <wp:effectExtent l="0" t="0" r="635" b="16510"/>
              <wp:wrapNone/>
              <wp:docPr id="3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179" cy="6950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E633F" w14:textId="77777777" w:rsidR="006D3FFF" w:rsidRPr="002E6AC2" w:rsidRDefault="006D3FFF" w:rsidP="006D3FFF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2024 Asian Youth Archery Championship</w:t>
                          </w:r>
                        </w:p>
                        <w:p w14:paraId="3E1227A7" w14:textId="77777777" w:rsidR="006D3FFF" w:rsidRPr="002E6AC2" w:rsidRDefault="006D3FFF" w:rsidP="006D3FFF">
                          <w:pPr>
                            <w:pStyle w:val="a3"/>
                            <w:kinsoku w:val="0"/>
                            <w:overflowPunct w:val="0"/>
                            <w:spacing w:before="44" w:line="276" w:lineRule="auto"/>
                            <w:ind w:left="0" w:right="18"/>
                            <w:jc w:val="center"/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</w:pP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27 SEP –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03 OCT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2024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–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Taipei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 w:cs="Verdana"/>
                              <w:b/>
                              <w:bCs/>
                              <w:color w:val="000000" w:themeColor="text1"/>
                              <w:w w:val="99"/>
                              <w:sz w:val="26"/>
                              <w:szCs w:val="26"/>
                            </w:rPr>
                            <w:t>(TPE)</w:t>
                          </w:r>
                        </w:p>
                        <w:p w14:paraId="203636F3" w14:textId="77777777" w:rsidR="00C636B0" w:rsidRPr="002E6AC2" w:rsidRDefault="00C636B0" w:rsidP="00C636B0">
                          <w:pPr>
                            <w:pStyle w:val="a3"/>
                            <w:kinsoku w:val="0"/>
                            <w:overflowPunct w:val="0"/>
                            <w:spacing w:line="215" w:lineRule="exact"/>
                            <w:ind w:left="0"/>
                            <w:jc w:val="center"/>
                            <w:rPr>
                              <w:rFonts w:ascii="Impact" w:hAnsi="Impac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1"/>
                              <w:w w:val="101"/>
                              <w:sz w:val="18"/>
                              <w:szCs w:val="18"/>
                            </w:rPr>
                            <w:t>V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e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rsi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o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 xml:space="preserve">.0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1"/>
                              <w:w w:val="101"/>
                              <w:sz w:val="18"/>
                              <w:szCs w:val="18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 xml:space="preserve">15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5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spacing w:val="-2"/>
                              <w:w w:val="101"/>
                              <w:sz w:val="18"/>
                              <w:szCs w:val="18"/>
                            </w:rPr>
                            <w:t>2024</w:t>
                          </w:r>
                          <w:r w:rsidRPr="002E6AC2">
                            <w:rPr>
                              <w:rFonts w:ascii="Impact" w:hAnsi="Impact"/>
                              <w:i/>
                              <w:iCs/>
                              <w:color w:val="000000" w:themeColor="text1"/>
                              <w:w w:val="101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5987FB3F" w14:textId="58B483EE" w:rsidR="006D3FFF" w:rsidRPr="002E6AC2" w:rsidRDefault="006D3FFF" w:rsidP="00C636B0">
                          <w:pPr>
                            <w:pStyle w:val="a3"/>
                            <w:kinsoku w:val="0"/>
                            <w:overflowPunct w:val="0"/>
                            <w:spacing w:line="215" w:lineRule="exact"/>
                            <w:ind w:left="0"/>
                            <w:jc w:val="center"/>
                            <w:rPr>
                              <w:rFonts w:ascii="Impact" w:hAnsi="Impact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7BB01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57.05pt;margin-top:32.85pt;width:312pt;height:54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" o:allowincell="f" filled="f" stroked="f">
              <v:textbox inset="0,0,0,0">
                <w:txbxContent>
                  <w:p w14:paraId="165E633F" w14:textId="77777777" w:rsidR="006D3FFF" w:rsidRPr="002E6AC2" w:rsidRDefault="006D3FFF" w:rsidP="006D3FFF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2024 Asian Youth Archery Championship</w:t>
                    </w:r>
                  </w:p>
                  <w:p w14:paraId="3E1227A7" w14:textId="77777777" w:rsidR="006D3FFF" w:rsidRPr="002E6AC2" w:rsidRDefault="006D3FFF" w:rsidP="006D3FFF">
                    <w:pPr>
                      <w:pStyle w:val="a3"/>
                      <w:kinsoku w:val="0"/>
                      <w:overflowPunct w:val="0"/>
                      <w:spacing w:before="44" w:line="276" w:lineRule="auto"/>
                      <w:ind w:left="0" w:right="18"/>
                      <w:jc w:val="center"/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</w:pP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27 SEP –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03 OCT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2024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–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Taipei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  <w:r w:rsidRPr="002E6AC2">
                      <w:rPr>
                        <w:rFonts w:ascii="Impact" w:hAnsi="Impact" w:cs="Verdana"/>
                        <w:b/>
                        <w:bCs/>
                        <w:color w:val="000000" w:themeColor="text1"/>
                        <w:w w:val="99"/>
                        <w:sz w:val="26"/>
                        <w:szCs w:val="26"/>
                      </w:rPr>
                      <w:t>(TPE)</w:t>
                    </w:r>
                  </w:p>
                  <w:p w14:paraId="203636F3" w14:textId="77777777" w:rsidR="00C636B0" w:rsidRPr="002E6AC2" w:rsidRDefault="00C636B0" w:rsidP="00C636B0">
                    <w:pPr>
                      <w:pStyle w:val="a3"/>
                      <w:kinsoku w:val="0"/>
                      <w:overflowPunct w:val="0"/>
                      <w:spacing w:line="215" w:lineRule="exact"/>
                      <w:ind w:left="0"/>
                      <w:jc w:val="center"/>
                      <w:rPr>
                        <w:rFonts w:ascii="Impact" w:hAnsi="Impact"/>
                        <w:color w:val="000000" w:themeColor="text1"/>
                        <w:sz w:val="18"/>
                        <w:szCs w:val="18"/>
                      </w:rPr>
                    </w:pP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1"/>
                        <w:w w:val="101"/>
                        <w:sz w:val="18"/>
                        <w:szCs w:val="18"/>
                      </w:rPr>
                      <w:t>V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e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rsi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o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 xml:space="preserve">.0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1"/>
                        <w:w w:val="101"/>
                        <w:sz w:val="18"/>
                        <w:szCs w:val="18"/>
                      </w:rPr>
                      <w:t>(</w:t>
                    </w:r>
                    <w:proofErr w:type="gramEnd"/>
                    <w:r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 xml:space="preserve">15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5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spacing w:val="-2"/>
                        <w:w w:val="101"/>
                        <w:sz w:val="18"/>
                        <w:szCs w:val="18"/>
                      </w:rPr>
                      <w:t>2024</w:t>
                    </w:r>
                    <w:r w:rsidRPr="002E6AC2">
                      <w:rPr>
                        <w:rFonts w:ascii="Impact" w:hAnsi="Impact"/>
                        <w:i/>
                        <w:iCs/>
                        <w:color w:val="000000" w:themeColor="text1"/>
                        <w:w w:val="101"/>
                        <w:sz w:val="18"/>
                        <w:szCs w:val="18"/>
                      </w:rPr>
                      <w:t>)</w:t>
                    </w:r>
                  </w:p>
                  <w:p w14:paraId="5987FB3F" w14:textId="58B483EE" w:rsidR="006D3FFF" w:rsidRPr="002E6AC2" w:rsidRDefault="006D3FFF" w:rsidP="00C636B0">
                    <w:pPr>
                      <w:pStyle w:val="a3"/>
                      <w:kinsoku w:val="0"/>
                      <w:overflowPunct w:val="0"/>
                      <w:spacing w:line="215" w:lineRule="exact"/>
                      <w:ind w:left="0"/>
                      <w:jc w:val="center"/>
                      <w:rPr>
                        <w:rFonts w:ascii="Impact" w:hAnsi="Impact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 wp14:anchorId="2922EA15" wp14:editId="3B7ADEA1">
              <wp:simplePos x="0" y="0"/>
              <wp:positionH relativeFrom="page">
                <wp:posOffset>944245</wp:posOffset>
              </wp:positionH>
              <wp:positionV relativeFrom="page">
                <wp:posOffset>354330</wp:posOffset>
              </wp:positionV>
              <wp:extent cx="660400" cy="673100"/>
              <wp:effectExtent l="0" t="0" r="0" b="0"/>
              <wp:wrapNone/>
              <wp:docPr id="3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2CDAC" w14:textId="77777777" w:rsidR="006D3FFF" w:rsidRDefault="006D3FFF" w:rsidP="006D3FFF">
                          <w:pPr>
                            <w:widowControl/>
                            <w:autoSpaceDE/>
                            <w:autoSpaceDN/>
                            <w:adjustRightInd/>
                            <w:spacing w:line="10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CE0F6A" wp14:editId="6832429A">
                                <wp:extent cx="669318" cy="679685"/>
                                <wp:effectExtent l="0" t="0" r="0" b="6350"/>
                                <wp:docPr id="55" name="圖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367" cy="682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490924" w14:textId="77777777" w:rsidR="006D3FFF" w:rsidRDefault="006D3FFF" w:rsidP="006D3FF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2EA15" id="_x0000_s1031" style="position:absolute;margin-left:74.35pt;margin-top:27.9pt;width:52pt;height:53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" o:allowincell="f" filled="f" stroked="f">
              <v:textbox inset="0,0,0,0">
                <w:txbxContent>
                  <w:p w14:paraId="3872CDAC" w14:textId="77777777" w:rsidR="006D3FFF" w:rsidRDefault="006D3FFF" w:rsidP="006D3FFF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CCE0F6A" wp14:editId="6832429A">
                          <wp:extent cx="669318" cy="679685"/>
                          <wp:effectExtent l="0" t="0" r="0" b="6350"/>
                          <wp:docPr id="55" name="圖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367" cy="682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490924" w14:textId="77777777" w:rsidR="006D3FFF" w:rsidRDefault="006D3FFF" w:rsidP="006D3FFF"/>
                </w:txbxContent>
              </v:textbox>
              <w10:wrap anchorx="page" anchory="page"/>
            </v:rect>
          </w:pict>
        </mc:Fallback>
      </mc:AlternateContent>
    </w:r>
  </w:p>
  <w:p w14:paraId="3168E66D" w14:textId="77777777" w:rsidR="00E94AE7" w:rsidRDefault="00E94AE7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4E8497C2"/>
    <w:lvl w:ilvl="0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  <w:b w:val="0"/>
        <w:w w:val="100"/>
        <w:sz w:val="22"/>
      </w:rPr>
    </w:lvl>
    <w:lvl w:ilvl="1">
      <w:numFmt w:val="bullet"/>
      <w:lvlText w:val="•"/>
      <w:lvlJc w:val="left"/>
      <w:pPr>
        <w:ind w:left="1738" w:hanging="359"/>
      </w:pPr>
    </w:lvl>
    <w:lvl w:ilvl="2">
      <w:numFmt w:val="bullet"/>
      <w:lvlText w:val="•"/>
      <w:lvlJc w:val="left"/>
      <w:pPr>
        <w:ind w:left="2637" w:hanging="359"/>
      </w:pPr>
    </w:lvl>
    <w:lvl w:ilvl="3">
      <w:numFmt w:val="bullet"/>
      <w:lvlText w:val="•"/>
      <w:lvlJc w:val="left"/>
      <w:pPr>
        <w:ind w:left="3535" w:hanging="359"/>
      </w:pPr>
    </w:lvl>
    <w:lvl w:ilvl="4">
      <w:numFmt w:val="bullet"/>
      <w:lvlText w:val="•"/>
      <w:lvlJc w:val="left"/>
      <w:pPr>
        <w:ind w:left="4434" w:hanging="359"/>
      </w:pPr>
    </w:lvl>
    <w:lvl w:ilvl="5">
      <w:numFmt w:val="bullet"/>
      <w:lvlText w:val="•"/>
      <w:lvlJc w:val="left"/>
      <w:pPr>
        <w:ind w:left="5332" w:hanging="359"/>
      </w:pPr>
    </w:lvl>
    <w:lvl w:ilvl="6">
      <w:numFmt w:val="bullet"/>
      <w:lvlText w:val="•"/>
      <w:lvlJc w:val="left"/>
      <w:pPr>
        <w:ind w:left="6231" w:hanging="359"/>
      </w:pPr>
    </w:lvl>
    <w:lvl w:ilvl="7">
      <w:numFmt w:val="bullet"/>
      <w:lvlText w:val="•"/>
      <w:lvlJc w:val="left"/>
      <w:pPr>
        <w:ind w:left="7129" w:hanging="359"/>
      </w:pPr>
    </w:lvl>
    <w:lvl w:ilvl="8">
      <w:numFmt w:val="bullet"/>
      <w:lvlText w:val="•"/>
      <w:lvlJc w:val="left"/>
      <w:pPr>
        <w:ind w:left="8028" w:hanging="359"/>
      </w:pPr>
    </w:lvl>
  </w:abstractNum>
  <w:abstractNum w:abstractNumId="1">
    <w:nsid w:val="00000403"/>
    <w:multiLevelType w:val="multilevel"/>
    <w:tmpl w:val="00000886"/>
    <w:lvl w:ilvl="0">
      <w:start w:val="15"/>
      <w:numFmt w:val="decimal"/>
      <w:lvlText w:val="%1"/>
      <w:lvlJc w:val="left"/>
      <w:pPr>
        <w:ind w:left="239" w:hanging="263"/>
      </w:pPr>
      <w:rPr>
        <w:rFonts w:ascii="Calibri" w:hAnsi="Calibri" w:cs="Calibri"/>
        <w:b w:val="0"/>
        <w:bCs w:val="0"/>
        <w:spacing w:val="-1"/>
        <w:w w:val="98"/>
        <w:sz w:val="22"/>
        <w:szCs w:val="22"/>
      </w:rPr>
    </w:lvl>
    <w:lvl w:ilvl="1">
      <w:numFmt w:val="bullet"/>
      <w:lvlText w:val="•"/>
      <w:lvlJc w:val="left"/>
      <w:pPr>
        <w:ind w:left="370" w:hanging="263"/>
      </w:pPr>
    </w:lvl>
    <w:lvl w:ilvl="2">
      <w:numFmt w:val="bullet"/>
      <w:lvlText w:val="•"/>
      <w:lvlJc w:val="left"/>
      <w:pPr>
        <w:ind w:left="501" w:hanging="263"/>
      </w:pPr>
    </w:lvl>
    <w:lvl w:ilvl="3">
      <w:numFmt w:val="bullet"/>
      <w:lvlText w:val="•"/>
      <w:lvlJc w:val="left"/>
      <w:pPr>
        <w:ind w:left="632" w:hanging="263"/>
      </w:pPr>
    </w:lvl>
    <w:lvl w:ilvl="4">
      <w:numFmt w:val="bullet"/>
      <w:lvlText w:val="•"/>
      <w:lvlJc w:val="left"/>
      <w:pPr>
        <w:ind w:left="763" w:hanging="263"/>
      </w:pPr>
    </w:lvl>
    <w:lvl w:ilvl="5">
      <w:numFmt w:val="bullet"/>
      <w:lvlText w:val="•"/>
      <w:lvlJc w:val="left"/>
      <w:pPr>
        <w:ind w:left="894" w:hanging="263"/>
      </w:pPr>
    </w:lvl>
    <w:lvl w:ilvl="6">
      <w:numFmt w:val="bullet"/>
      <w:lvlText w:val="•"/>
      <w:lvlJc w:val="left"/>
      <w:pPr>
        <w:ind w:left="1025" w:hanging="263"/>
      </w:pPr>
    </w:lvl>
    <w:lvl w:ilvl="7">
      <w:numFmt w:val="bullet"/>
      <w:lvlText w:val="•"/>
      <w:lvlJc w:val="left"/>
      <w:pPr>
        <w:ind w:left="1156" w:hanging="263"/>
      </w:pPr>
    </w:lvl>
    <w:lvl w:ilvl="8">
      <w:numFmt w:val="bullet"/>
      <w:lvlText w:val="•"/>
      <w:lvlJc w:val="left"/>
      <w:pPr>
        <w:ind w:left="1287" w:hanging="263"/>
      </w:pPr>
    </w:lvl>
  </w:abstractNum>
  <w:abstractNum w:abstractNumId="2">
    <w:nsid w:val="00000404"/>
    <w:multiLevelType w:val="multilevel"/>
    <w:tmpl w:val="00000887"/>
    <w:lvl w:ilvl="0">
      <w:numFmt w:val="bullet"/>
      <w:lvlText w:val="h"/>
      <w:lvlJc w:val="left"/>
      <w:pPr>
        <w:ind w:left="945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•"/>
      <w:lvlJc w:val="left"/>
      <w:pPr>
        <w:ind w:left="1487" w:hanging="360"/>
      </w:pPr>
    </w:lvl>
    <w:lvl w:ilvl="2">
      <w:numFmt w:val="bullet"/>
      <w:lvlText w:val="•"/>
      <w:lvlJc w:val="left"/>
      <w:pPr>
        <w:ind w:left="2035" w:hanging="360"/>
      </w:pPr>
    </w:lvl>
    <w:lvl w:ilvl="3">
      <w:numFmt w:val="bullet"/>
      <w:lvlText w:val="•"/>
      <w:lvlJc w:val="left"/>
      <w:pPr>
        <w:ind w:left="2583" w:hanging="360"/>
      </w:pPr>
    </w:lvl>
    <w:lvl w:ilvl="4">
      <w:numFmt w:val="bullet"/>
      <w:lvlText w:val="•"/>
      <w:lvlJc w:val="left"/>
      <w:pPr>
        <w:ind w:left="3131" w:hanging="360"/>
      </w:pPr>
    </w:lvl>
    <w:lvl w:ilvl="5">
      <w:numFmt w:val="bullet"/>
      <w:lvlText w:val="•"/>
      <w:lvlJc w:val="left"/>
      <w:pPr>
        <w:ind w:left="3679" w:hanging="360"/>
      </w:pPr>
    </w:lvl>
    <w:lvl w:ilvl="6">
      <w:numFmt w:val="bullet"/>
      <w:lvlText w:val="•"/>
      <w:lvlJc w:val="left"/>
      <w:pPr>
        <w:ind w:left="4227" w:hanging="360"/>
      </w:pPr>
    </w:lvl>
    <w:lvl w:ilvl="7">
      <w:numFmt w:val="bullet"/>
      <w:lvlText w:val="•"/>
      <w:lvlJc w:val="left"/>
      <w:pPr>
        <w:ind w:left="4775" w:hanging="360"/>
      </w:pPr>
    </w:lvl>
    <w:lvl w:ilvl="8">
      <w:numFmt w:val="bullet"/>
      <w:lvlText w:val="•"/>
      <w:lvlJc w:val="left"/>
      <w:pPr>
        <w:ind w:left="5323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ing-Ni CHEN">
    <w15:presenceInfo w15:providerId="Windows Live" w15:userId="49fa17021d83a2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revisionView w:markup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C1"/>
    <w:rsid w:val="00056636"/>
    <w:rsid w:val="000E12C0"/>
    <w:rsid w:val="001246D3"/>
    <w:rsid w:val="00167AB9"/>
    <w:rsid w:val="001A5337"/>
    <w:rsid w:val="0020774F"/>
    <w:rsid w:val="00214D31"/>
    <w:rsid w:val="002470D7"/>
    <w:rsid w:val="00257CCA"/>
    <w:rsid w:val="0029073E"/>
    <w:rsid w:val="002E6AC2"/>
    <w:rsid w:val="002F7C51"/>
    <w:rsid w:val="00314D38"/>
    <w:rsid w:val="00337787"/>
    <w:rsid w:val="003B07EA"/>
    <w:rsid w:val="003B0E17"/>
    <w:rsid w:val="003D25CC"/>
    <w:rsid w:val="003F526B"/>
    <w:rsid w:val="004847A8"/>
    <w:rsid w:val="0048515E"/>
    <w:rsid w:val="004A68C1"/>
    <w:rsid w:val="004D7665"/>
    <w:rsid w:val="004F283B"/>
    <w:rsid w:val="00585DEB"/>
    <w:rsid w:val="00644206"/>
    <w:rsid w:val="00692274"/>
    <w:rsid w:val="006A11EE"/>
    <w:rsid w:val="006D3804"/>
    <w:rsid w:val="006D3FFF"/>
    <w:rsid w:val="006F5D91"/>
    <w:rsid w:val="00700A58"/>
    <w:rsid w:val="00792C6F"/>
    <w:rsid w:val="007C4801"/>
    <w:rsid w:val="007D1779"/>
    <w:rsid w:val="008451D1"/>
    <w:rsid w:val="00863BD0"/>
    <w:rsid w:val="008C286E"/>
    <w:rsid w:val="009A7BA2"/>
    <w:rsid w:val="009B7F22"/>
    <w:rsid w:val="00A15828"/>
    <w:rsid w:val="00A411B3"/>
    <w:rsid w:val="00AE17E9"/>
    <w:rsid w:val="00BF096E"/>
    <w:rsid w:val="00C214E7"/>
    <w:rsid w:val="00C636B0"/>
    <w:rsid w:val="00CC139E"/>
    <w:rsid w:val="00CC6986"/>
    <w:rsid w:val="00CF5F05"/>
    <w:rsid w:val="00D2069E"/>
    <w:rsid w:val="00D313FB"/>
    <w:rsid w:val="00D93A86"/>
    <w:rsid w:val="00DC3008"/>
    <w:rsid w:val="00E03404"/>
    <w:rsid w:val="00E94AE7"/>
    <w:rsid w:val="00F30188"/>
    <w:rsid w:val="00F82A62"/>
    <w:rsid w:val="00FE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39D9E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1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115"/>
      <w:outlineLvl w:val="0"/>
    </w:pPr>
    <w:rPr>
      <w:rFonts w:ascii="Trebuchet MS" w:hAnsi="Trebuchet MS" w:cs="Trebuchet M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Body Text"/>
    <w:basedOn w:val="a"/>
    <w:link w:val="a4"/>
    <w:uiPriority w:val="1"/>
    <w:qFormat/>
    <w:pPr>
      <w:ind w:left="115"/>
    </w:pPr>
    <w:rPr>
      <w:rFonts w:ascii="Calibri" w:hAnsi="Calibri" w:cs="Calibri"/>
      <w:sz w:val="22"/>
      <w:szCs w:val="22"/>
    </w:rPr>
  </w:style>
  <w:style w:type="character" w:customStyle="1" w:styleId="a4">
    <w:name w:val="本文 字元"/>
    <w:link w:val="a3"/>
    <w:uiPriority w:val="99"/>
    <w:locked/>
    <w:rPr>
      <w:rFonts w:ascii="Times New Roman" w:hAnsi="Times New Roman" w:cs="Times New Roman"/>
      <w:kern w:val="0"/>
      <w:sz w:val="24"/>
      <w:szCs w:val="24"/>
    </w:rPr>
  </w:style>
  <w:style w:type="paragraph" w:customStyle="1" w:styleId="-11">
    <w:name w:val="彩色清單 - 輔色 1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A68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locked/>
    <w:rsid w:val="004A68C1"/>
    <w:rPr>
      <w:rFonts w:ascii="Times New Roman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68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4A68C1"/>
    <w:rPr>
      <w:rFonts w:ascii="Times New Roman" w:hAnsi="Times New Roman" w:cs="Times New Roman"/>
      <w:kern w:val="0"/>
      <w:sz w:val="20"/>
      <w:szCs w:val="20"/>
    </w:rPr>
  </w:style>
  <w:style w:type="character" w:styleId="a9">
    <w:name w:val="Hyperlink"/>
    <w:uiPriority w:val="99"/>
    <w:unhideWhenUsed/>
    <w:rsid w:val="007C4801"/>
    <w:rPr>
      <w:rFonts w:cs="Times New Roman"/>
      <w:color w:val="0563C1"/>
      <w:u w:val="single"/>
    </w:rPr>
  </w:style>
  <w:style w:type="paragraph" w:styleId="aa">
    <w:name w:val="Revision"/>
    <w:hidden/>
    <w:uiPriority w:val="71"/>
    <w:rsid w:val="00167AB9"/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C139E"/>
    <w:rPr>
      <w:rFonts w:ascii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C139E"/>
    <w:rPr>
      <w:rFonts w:ascii="新細明體" w:hAnsi="Times New Roman"/>
      <w:sz w:val="18"/>
      <w:szCs w:val="18"/>
    </w:rPr>
  </w:style>
  <w:style w:type="paragraph" w:styleId="ad">
    <w:name w:val="Document Map"/>
    <w:basedOn w:val="a"/>
    <w:link w:val="ae"/>
    <w:uiPriority w:val="99"/>
    <w:semiHidden/>
    <w:unhideWhenUsed/>
    <w:rsid w:val="00FE4451"/>
    <w:rPr>
      <w:rFonts w:ascii="新細明體"/>
    </w:rPr>
  </w:style>
  <w:style w:type="character" w:customStyle="1" w:styleId="ae">
    <w:name w:val="文件引導模式 字元"/>
    <w:basedOn w:val="a0"/>
    <w:link w:val="ad"/>
    <w:uiPriority w:val="99"/>
    <w:semiHidden/>
    <w:rsid w:val="00FE4451"/>
    <w:rPr>
      <w:rFonts w:ascii="新細明體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3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mailto:ctaaint@gmail.com" TargetMode="External"/><Relationship Id="rId21" Type="http://schemas.openxmlformats.org/officeDocument/2006/relationships/fontTable" Target="fontTable.xml"/><Relationship Id="rId22" Type="http://schemas.microsoft.com/office/2011/relationships/people" Target="peop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hyperlink" Target="http://extranet.worldarchery.sport/" TargetMode="External"/><Relationship Id="rId13" Type="http://schemas.openxmlformats.org/officeDocument/2006/relationships/hyperlink" Target="mailto:wareos@archery.sport" TargetMode="External"/><Relationship Id="rId14" Type="http://schemas.openxmlformats.org/officeDocument/2006/relationships/header" Target="header3.xm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hyperlink" Target="mailto:ctaaint@g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1477</Words>
  <Characters>8422</Characters>
  <Application>Microsoft Macintosh Word</Application>
  <DocSecurity>0</DocSecurity>
  <Lines>70</Lines>
  <Paragraphs>19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2023_WRE_Asia Cup 1_Taipei_Invitation_Package_v1.0</vt:lpstr>
    </vt:vector>
  </TitlesOfParts>
  <Company/>
  <LinksUpToDate>false</LinksUpToDate>
  <CharactersWithSpaces>9880</CharactersWithSpaces>
  <SharedDoc>false</SharedDoc>
  <HLinks>
    <vt:vector size="36" baseType="variant">
      <vt:variant>
        <vt:i4>1638452</vt:i4>
      </vt:variant>
      <vt:variant>
        <vt:i4>12</vt:i4>
      </vt:variant>
      <vt:variant>
        <vt:i4>0</vt:i4>
      </vt:variant>
      <vt:variant>
        <vt:i4>5</vt:i4>
      </vt:variant>
      <vt:variant>
        <vt:lpwstr>mailto:ctaaint@gmail.com</vt:lpwstr>
      </vt:variant>
      <vt:variant>
        <vt:lpwstr/>
      </vt:variant>
      <vt:variant>
        <vt:i4>1638452</vt:i4>
      </vt:variant>
      <vt:variant>
        <vt:i4>9</vt:i4>
      </vt:variant>
      <vt:variant>
        <vt:i4>0</vt:i4>
      </vt:variant>
      <vt:variant>
        <vt:i4>5</vt:i4>
      </vt:variant>
      <vt:variant>
        <vt:lpwstr>mailto:ctaaint@gmail.com</vt:lpwstr>
      </vt:variant>
      <vt:variant>
        <vt:lpwstr/>
      </vt:variant>
      <vt:variant>
        <vt:i4>4849762</vt:i4>
      </vt:variant>
      <vt:variant>
        <vt:i4>6</vt:i4>
      </vt:variant>
      <vt:variant>
        <vt:i4>0</vt:i4>
      </vt:variant>
      <vt:variant>
        <vt:i4>5</vt:i4>
      </vt:variant>
      <vt:variant>
        <vt:lpwstr>https://highnesshotel.ezhotel.com.tw/</vt:lpwstr>
      </vt:variant>
      <vt:variant>
        <vt:lpwstr/>
      </vt:variant>
      <vt:variant>
        <vt:i4>786507</vt:i4>
      </vt:variant>
      <vt:variant>
        <vt:i4>3</vt:i4>
      </vt:variant>
      <vt:variant>
        <vt:i4>0</vt:i4>
      </vt:variant>
      <vt:variant>
        <vt:i4>5</vt:i4>
      </vt:variant>
      <vt:variant>
        <vt:lpwstr>mailto:wareos@archery.sport</vt:lpwstr>
      </vt:variant>
      <vt:variant>
        <vt:lpwstr/>
      </vt:variant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http://extranet.worldarchery.sport/</vt:lpwstr>
      </vt:variant>
      <vt:variant>
        <vt:lpwstr/>
      </vt:variant>
      <vt:variant>
        <vt:i4>2087884412</vt:i4>
      </vt:variant>
      <vt:variant>
        <vt:i4>3115</vt:i4>
      </vt:variant>
      <vt:variant>
        <vt:i4>1025</vt:i4>
      </vt:variant>
      <vt:variant>
        <vt:i4>1</vt:i4>
      </vt:variant>
      <vt:variant>
        <vt:lpwstr>螢幕快照%202022-12-02%20下午5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2023_WRE_Asia Cup 1_Taipei_Invitation_Package_v1.0</dc:title>
  <dc:subject/>
  <dc:creator>Cecile</dc:creator>
  <cp:keywords/>
  <dc:description/>
  <cp:lastModifiedBy>Microsoft Office 使用者</cp:lastModifiedBy>
  <cp:revision>15</cp:revision>
  <cp:lastPrinted>2023-01-18T13:01:00Z</cp:lastPrinted>
  <dcterms:created xsi:type="dcterms:W3CDTF">2024-04-17T09:33:00Z</dcterms:created>
  <dcterms:modified xsi:type="dcterms:W3CDTF">2024-05-15T10:49:00Z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